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F1F96" w:rsidRDefault="005F1F96" w14:paraId="44A449F1" w14:textId="77777777"/>
    <w:p w:rsidR="005F1F96" w:rsidRDefault="005F1F96" w14:paraId="6DB58574" w14:textId="77777777"/>
    <w:p w:rsidR="005F1F96" w:rsidP="00BC4831" w:rsidRDefault="00BB562B" w14:paraId="67CDAA59" w14:textId="0E7169C1">
      <w:pPr>
        <w:jc w:val="center"/>
      </w:pPr>
      <w:r w:rsidRPr="00DB7182">
        <w:rPr>
          <w:noProof/>
        </w:rPr>
        <w:drawing>
          <wp:inline distT="0" distB="0" distL="0" distR="0" wp14:anchorId="2FF2C4D1" wp14:editId="0F754625">
            <wp:extent cx="2127250" cy="819150"/>
            <wp:effectExtent l="0" t="0" r="6350" b="0"/>
            <wp:docPr id="181202435" name="Picture 1" descr="A logo with a house and w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a house and wave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7250" cy="819150"/>
                    </a:xfrm>
                    <a:prstGeom prst="rect">
                      <a:avLst/>
                    </a:prstGeom>
                    <a:noFill/>
                    <a:ln>
                      <a:noFill/>
                    </a:ln>
                  </pic:spPr>
                </pic:pic>
              </a:graphicData>
            </a:graphic>
          </wp:inline>
        </w:drawing>
      </w:r>
    </w:p>
    <w:p w:rsidRPr="00BC4831" w:rsidR="005F1F96" w:rsidRDefault="005F1F96" w14:paraId="580D183C" w14:textId="77777777">
      <w:pPr>
        <w:rPr>
          <w:rFonts w:ascii="Arial" w:hAnsi="Arial" w:cs="Arial"/>
          <w:sz w:val="24"/>
          <w:szCs w:val="24"/>
        </w:rPr>
      </w:pPr>
    </w:p>
    <w:tbl>
      <w:tblPr>
        <w:tblW w:w="9016" w:type="dxa"/>
        <w:tblCellMar>
          <w:left w:w="10" w:type="dxa"/>
          <w:right w:w="10" w:type="dxa"/>
        </w:tblCellMar>
        <w:tblLook w:val="0000" w:firstRow="0" w:lastRow="0" w:firstColumn="0" w:lastColumn="0" w:noHBand="0" w:noVBand="0"/>
      </w:tblPr>
      <w:tblGrid>
        <w:gridCol w:w="9016"/>
      </w:tblGrid>
      <w:tr w:rsidRPr="00BC4831" w:rsidR="00BC4831" w:rsidTr="00BC4831" w14:paraId="61537D77" w14:textId="77777777">
        <w:tc>
          <w:tcPr>
            <w:tcW w:w="9016" w:type="dxa"/>
            <w:tcBorders>
              <w:top w:val="single" w:color="000000" w:sz="4" w:space="0"/>
              <w:left w:val="single" w:color="000000" w:sz="4" w:space="0"/>
              <w:bottom w:val="single" w:color="000000" w:sz="4" w:space="0"/>
              <w:right w:val="single" w:color="000000" w:sz="4" w:space="0"/>
            </w:tcBorders>
            <w:shd w:val="clear" w:color="auto" w:fill="D9D9D9" w:themeFill="background1" w:themeFillShade="D9"/>
            <w:tcMar>
              <w:top w:w="0" w:type="dxa"/>
              <w:left w:w="108" w:type="dxa"/>
              <w:bottom w:w="0" w:type="dxa"/>
              <w:right w:w="108" w:type="dxa"/>
            </w:tcMar>
          </w:tcPr>
          <w:p w:rsidR="00BC4831" w:rsidP="00BC4831" w:rsidRDefault="00BC4831" w14:paraId="096791F6" w14:textId="77777777">
            <w:pPr>
              <w:spacing w:after="0" w:line="240" w:lineRule="auto"/>
              <w:jc w:val="center"/>
              <w:rPr>
                <w:rFonts w:ascii="Arial" w:hAnsi="Arial" w:cs="Arial"/>
                <w:b/>
                <w:sz w:val="32"/>
                <w:szCs w:val="32"/>
              </w:rPr>
            </w:pPr>
            <w:r w:rsidRPr="00BC4831">
              <w:rPr>
                <w:rFonts w:ascii="Arial" w:hAnsi="Arial" w:cs="Arial"/>
                <w:b/>
                <w:sz w:val="32"/>
                <w:szCs w:val="32"/>
              </w:rPr>
              <w:t>Harmony Community Trust</w:t>
            </w:r>
          </w:p>
          <w:p w:rsidRPr="00BC4831" w:rsidR="00BC4831" w:rsidP="00BC4831" w:rsidRDefault="00BC4831" w14:paraId="65574DE0" w14:textId="77777777">
            <w:pPr>
              <w:spacing w:after="0" w:line="240" w:lineRule="auto"/>
              <w:jc w:val="center"/>
              <w:rPr>
                <w:rFonts w:ascii="Arial" w:hAnsi="Arial" w:cs="Arial"/>
                <w:b/>
                <w:sz w:val="32"/>
                <w:szCs w:val="32"/>
              </w:rPr>
            </w:pPr>
          </w:p>
        </w:tc>
      </w:tr>
    </w:tbl>
    <w:p w:rsidRPr="00BC4831" w:rsidR="00BC4831" w:rsidP="00BC4831" w:rsidRDefault="00BC4831" w14:paraId="5B011811" w14:textId="77777777">
      <w:pPr>
        <w:jc w:val="center"/>
        <w:rPr>
          <w:rFonts w:ascii="Arial" w:hAnsi="Arial" w:cs="Arial"/>
          <w:sz w:val="24"/>
          <w:szCs w:val="24"/>
        </w:rPr>
      </w:pPr>
    </w:p>
    <w:p w:rsidRPr="00BC4831" w:rsidR="00BC4831" w:rsidP="00BC4831" w:rsidRDefault="00BC4831" w14:paraId="54053C36" w14:textId="77777777">
      <w:pPr>
        <w:jc w:val="center"/>
        <w:rPr>
          <w:rFonts w:ascii="Arial" w:hAnsi="Arial" w:cs="Arial"/>
          <w:sz w:val="24"/>
          <w:szCs w:val="24"/>
        </w:rPr>
      </w:pPr>
    </w:p>
    <w:tbl>
      <w:tblPr>
        <w:tblW w:w="9016" w:type="dxa"/>
        <w:tblCellMar>
          <w:left w:w="10" w:type="dxa"/>
          <w:right w:w="10" w:type="dxa"/>
        </w:tblCellMar>
        <w:tblLook w:val="0000" w:firstRow="0" w:lastRow="0" w:firstColumn="0" w:lastColumn="0" w:noHBand="0" w:noVBand="0"/>
      </w:tblPr>
      <w:tblGrid>
        <w:gridCol w:w="9016"/>
      </w:tblGrid>
      <w:tr w:rsidRPr="00BC4831" w:rsidR="00BC4831" w:rsidTr="00BC4831" w14:paraId="18283365" w14:textId="77777777">
        <w:tc>
          <w:tcPr>
            <w:tcW w:w="9016" w:type="dxa"/>
            <w:tcBorders>
              <w:top w:val="single" w:color="000000" w:sz="4" w:space="0"/>
              <w:left w:val="single" w:color="000000" w:sz="4" w:space="0"/>
              <w:bottom w:val="single" w:color="000000" w:sz="4" w:space="0"/>
              <w:right w:val="single" w:color="000000" w:sz="4" w:space="0"/>
            </w:tcBorders>
            <w:shd w:val="clear" w:color="auto" w:fill="D9D9D9" w:themeFill="background1" w:themeFillShade="D9"/>
            <w:tcMar>
              <w:top w:w="0" w:type="dxa"/>
              <w:left w:w="108" w:type="dxa"/>
              <w:bottom w:w="0" w:type="dxa"/>
              <w:right w:w="108" w:type="dxa"/>
            </w:tcMar>
          </w:tcPr>
          <w:p w:rsidR="005B0E8A" w:rsidP="00BC4831" w:rsidRDefault="00BC4831" w14:paraId="1DC499EF" w14:textId="7EB076B4">
            <w:pPr>
              <w:spacing w:after="0" w:line="240" w:lineRule="auto"/>
              <w:jc w:val="center"/>
              <w:rPr>
                <w:rFonts w:ascii="Arial" w:hAnsi="Arial" w:cs="Arial"/>
                <w:b/>
                <w:sz w:val="32"/>
                <w:szCs w:val="32"/>
              </w:rPr>
            </w:pPr>
            <w:r w:rsidRPr="00BC4831">
              <w:rPr>
                <w:rFonts w:ascii="Arial" w:hAnsi="Arial" w:cs="Arial"/>
                <w:b/>
                <w:sz w:val="32"/>
                <w:szCs w:val="32"/>
              </w:rPr>
              <w:t>Application Form for the Position of</w:t>
            </w:r>
            <w:r w:rsidR="000F6F00">
              <w:rPr>
                <w:rFonts w:ascii="Arial" w:hAnsi="Arial" w:cs="Arial"/>
                <w:b/>
                <w:sz w:val="32"/>
                <w:szCs w:val="32"/>
              </w:rPr>
              <w:t xml:space="preserve"> </w:t>
            </w:r>
            <w:r w:rsidR="00217312">
              <w:rPr>
                <w:rFonts w:ascii="Arial" w:hAnsi="Arial" w:cs="Arial"/>
                <w:b/>
                <w:sz w:val="32"/>
                <w:szCs w:val="32"/>
              </w:rPr>
              <w:t>Play Group Assistant</w:t>
            </w:r>
          </w:p>
          <w:p w:rsidR="00BC4831" w:rsidP="00A51A15" w:rsidRDefault="00A51A15" w14:paraId="67E3BD01" w14:textId="649DA422">
            <w:pPr>
              <w:spacing w:after="0" w:line="240" w:lineRule="auto"/>
              <w:rPr>
                <w:rFonts w:ascii="Arial" w:hAnsi="Arial" w:cs="Arial"/>
                <w:b/>
                <w:sz w:val="32"/>
                <w:szCs w:val="32"/>
              </w:rPr>
            </w:pPr>
            <w:r>
              <w:rPr>
                <w:rFonts w:ascii="Arial" w:hAnsi="Arial" w:cs="Arial"/>
                <w:b/>
                <w:sz w:val="32"/>
                <w:szCs w:val="32"/>
              </w:rPr>
              <w:t xml:space="preserve">                                     </w:t>
            </w:r>
            <w:r w:rsidR="00217312">
              <w:rPr>
                <w:rFonts w:ascii="Arial" w:hAnsi="Arial" w:cs="Arial"/>
                <w:b/>
                <w:sz w:val="32"/>
                <w:szCs w:val="32"/>
              </w:rPr>
              <w:t xml:space="preserve">Tots </w:t>
            </w:r>
            <w:del w:author="Seamus Camplisson" w:date="2026-08-28T15:16:00Z" w16du:dateUtc="2026-08-28T14:16:00Z" w:id="0">
              <w:r w:rsidDel="005F6802" w:rsidR="00217312">
                <w:rPr>
                  <w:rFonts w:ascii="Arial" w:hAnsi="Arial" w:cs="Arial"/>
                  <w:b/>
                  <w:sz w:val="32"/>
                  <w:szCs w:val="32"/>
                </w:rPr>
                <w:delText>a</w:delText>
              </w:r>
            </w:del>
            <w:r w:rsidR="00217312">
              <w:rPr>
                <w:rFonts w:ascii="Arial" w:hAnsi="Arial" w:cs="Arial"/>
                <w:b/>
                <w:sz w:val="32"/>
                <w:szCs w:val="32"/>
              </w:rPr>
              <w:t>n Teenies</w:t>
            </w:r>
          </w:p>
          <w:p w:rsidR="008B1052" w:rsidP="00A51A15" w:rsidRDefault="008B1052" w14:paraId="1BCBCECE" w14:textId="59FE79F3">
            <w:pPr>
              <w:spacing w:after="0" w:line="240" w:lineRule="auto"/>
              <w:rPr>
                <w:rFonts w:ascii="Arial" w:hAnsi="Arial" w:cs="Arial"/>
                <w:b/>
                <w:sz w:val="32"/>
                <w:szCs w:val="32"/>
              </w:rPr>
            </w:pPr>
            <w:r>
              <w:rPr>
                <w:rFonts w:ascii="Arial" w:hAnsi="Arial" w:cs="Arial"/>
                <w:b/>
                <w:sz w:val="32"/>
                <w:szCs w:val="32"/>
              </w:rPr>
              <w:t xml:space="preserve">                             </w:t>
            </w:r>
            <w:r w:rsidR="005A4B1A">
              <w:rPr>
                <w:rFonts w:ascii="Arial" w:hAnsi="Arial" w:cs="Arial"/>
                <w:b/>
                <w:sz w:val="32"/>
                <w:szCs w:val="32"/>
              </w:rPr>
              <w:t xml:space="preserve"> </w:t>
            </w:r>
            <w:r>
              <w:rPr>
                <w:rFonts w:ascii="Arial" w:hAnsi="Arial" w:cs="Arial"/>
                <w:b/>
                <w:sz w:val="32"/>
                <w:szCs w:val="32"/>
              </w:rPr>
              <w:t>Part-time sessional basis</w:t>
            </w:r>
          </w:p>
          <w:p w:rsidR="003C7104" w:rsidP="00A51A15" w:rsidRDefault="003C7104" w14:paraId="0B9980CF" w14:textId="77777777">
            <w:pPr>
              <w:spacing w:after="0" w:line="240" w:lineRule="auto"/>
              <w:rPr>
                <w:rFonts w:ascii="Arial" w:hAnsi="Arial" w:cs="Arial"/>
                <w:b/>
                <w:sz w:val="32"/>
                <w:szCs w:val="32"/>
              </w:rPr>
            </w:pPr>
          </w:p>
          <w:p w:rsidRPr="00BC4831" w:rsidR="00BC4831" w:rsidP="00BC4831" w:rsidRDefault="00BC4831" w14:paraId="26D6C3F4" w14:textId="77777777">
            <w:pPr>
              <w:spacing w:after="0" w:line="240" w:lineRule="auto"/>
              <w:jc w:val="center"/>
              <w:rPr>
                <w:rFonts w:ascii="Arial" w:hAnsi="Arial" w:cs="Arial"/>
                <w:b/>
                <w:sz w:val="32"/>
                <w:szCs w:val="32"/>
              </w:rPr>
            </w:pPr>
          </w:p>
        </w:tc>
      </w:tr>
    </w:tbl>
    <w:p w:rsidR="00764C30" w:rsidP="00764C30" w:rsidRDefault="00764C30" w14:paraId="594875AB" w14:textId="77777777"/>
    <w:p w:rsidR="00764C30" w:rsidP="00764C30" w:rsidRDefault="00764C30" w14:paraId="4BD70201" w14:textId="77777777">
      <w:r>
        <w:rPr>
          <w:noProof/>
          <w:lang w:eastAsia="en-GB"/>
        </w:rPr>
        <mc:AlternateContent>
          <mc:Choice Requires="wps">
            <w:drawing>
              <wp:anchor distT="0" distB="0" distL="114300" distR="114300" simplePos="0" relativeHeight="251659264" behindDoc="1" locked="0" layoutInCell="1" allowOverlap="1" wp14:anchorId="0412E537" wp14:editId="294C132E">
                <wp:simplePos x="0" y="0"/>
                <wp:positionH relativeFrom="column">
                  <wp:posOffset>22860</wp:posOffset>
                </wp:positionH>
                <wp:positionV relativeFrom="paragraph">
                  <wp:posOffset>53975</wp:posOffset>
                </wp:positionV>
                <wp:extent cx="5800725" cy="2095500"/>
                <wp:effectExtent l="0" t="0" r="28575" b="19050"/>
                <wp:wrapNone/>
                <wp:docPr id="2" name="Text Box 2"/>
                <wp:cNvGraphicFramePr/>
                <a:graphic xmlns:a="http://schemas.openxmlformats.org/drawingml/2006/main">
                  <a:graphicData uri="http://schemas.microsoft.com/office/word/2010/wordprocessingShape">
                    <wps:wsp>
                      <wps:cNvSpPr txBox="1"/>
                      <wps:spPr>
                        <a:xfrm>
                          <a:off x="0" y="0"/>
                          <a:ext cx="5800725" cy="2095500"/>
                        </a:xfrm>
                        <a:prstGeom prst="rect">
                          <a:avLst/>
                        </a:prstGeom>
                        <a:solidFill>
                          <a:srgbClr val="92D050"/>
                        </a:solidFill>
                        <a:ln w="6350">
                          <a:solidFill>
                            <a:prstClr val="black"/>
                          </a:solidFill>
                        </a:ln>
                      </wps:spPr>
                      <wps:txbx>
                        <w:txbxContent>
                          <w:p w:rsidRPr="00BB2FB6" w:rsidR="00764C30" w:rsidP="00764C30" w:rsidRDefault="00764C30" w14:paraId="17207062" w14:textId="24FA16FD">
                            <w:pPr>
                              <w:rPr>
                                <w:rFonts w:ascii="Arial" w:hAnsi="Arial" w:cs="Arial"/>
                                <w:color w:val="066684" w:themeColor="accent6" w:themeShade="BF"/>
                                <w:sz w:val="24"/>
                                <w:szCs w:val="24"/>
                              </w:rPr>
                            </w:pPr>
                          </w:p>
                          <w:p w:rsidRPr="00AB381E" w:rsidR="00AB381E" w:rsidP="00AB381E" w:rsidRDefault="005B0E8A" w14:paraId="7AA29665" w14:textId="77777777">
                            <w:pPr>
                              <w:jc w:val="center"/>
                              <w:rPr>
                                <w:ins w:author="Alison Matthews" w:date="2026-09-14T10:09:00Z" w:id="1"/>
                                <w:rFonts w:ascii="Arial" w:hAnsi="Arial" w:cs="Arial"/>
                                <w:b/>
                                <w:i/>
                                <w:color w:val="E3DED1" w:themeColor="background2"/>
                                <w:sz w:val="24"/>
                                <w:szCs w:val="24"/>
                                <w:highlight w:val="black"/>
                              </w:rPr>
                            </w:pPr>
                            <w:r>
                              <w:rPr>
                                <w:rFonts w:ascii="Arial" w:hAnsi="Arial" w:cs="Arial"/>
                                <w:b/>
                                <w:i/>
                                <w:color w:val="E3DED1" w:themeColor="background2"/>
                                <w:sz w:val="24"/>
                                <w:szCs w:val="24"/>
                                <w:highlight w:val="black"/>
                              </w:rPr>
                              <w:t>As this</w:t>
                            </w:r>
                            <w:ins w:author="Alison Matthews" w:date="2026-09-14T10:04:00Z" w16du:dateUtc="2026-09-14T09:04:00Z" w:id="2">
                              <w:r w:rsidRPr="000A0F2C" w:rsidR="000A0F2C">
                                <w:rPr>
                                  <w:rFonts w:ascii="Arial" w:hAnsi="Arial" w:cs="Arial"/>
                                  <w:b/>
                                  <w:i/>
                                  <w:color w:val="E3DED1" w:themeColor="background2"/>
                                  <w:sz w:val="24"/>
                                  <w:szCs w:val="24"/>
                                  <w:highlight w:val="black"/>
                                </w:rPr>
                                <w:t xml:space="preserve"> </w:t>
                              </w:r>
                            </w:ins>
                            <w:ins w:author="Alison Matthews" w:date="2026-09-14T10:09:00Z" w16du:dateUtc="2026-09-14T09:09:00Z" w:id="3">
                              <w:r w:rsidR="00AB381E">
                                <w:rPr>
                                  <w:rFonts w:ascii="Arial" w:hAnsi="Arial" w:cs="Arial"/>
                                  <w:b/>
                                  <w:i/>
                                  <w:color w:val="E3DED1" w:themeColor="background2"/>
                                  <w:sz w:val="24"/>
                                  <w:szCs w:val="24"/>
                                  <w:highlight w:val="black"/>
                                </w:rPr>
                                <w:t>sessional-basis</w:t>
                              </w:r>
                            </w:ins>
                            <w:r>
                              <w:rPr>
                                <w:rFonts w:ascii="Arial" w:hAnsi="Arial" w:cs="Arial"/>
                                <w:b/>
                                <w:i/>
                                <w:color w:val="E3DED1" w:themeColor="background2"/>
                                <w:sz w:val="24"/>
                                <w:szCs w:val="24"/>
                                <w:highlight w:val="black"/>
                              </w:rPr>
                              <w:t xml:space="preserve"> position needs to be filled urgently</w:t>
                            </w:r>
                            <w:r w:rsidR="0058575B">
                              <w:rPr>
                                <w:rFonts w:ascii="Arial" w:hAnsi="Arial" w:cs="Arial"/>
                                <w:b/>
                                <w:i/>
                                <w:color w:val="E3DED1" w:themeColor="background2"/>
                                <w:sz w:val="24"/>
                                <w:szCs w:val="24"/>
                                <w:highlight w:val="black"/>
                              </w:rPr>
                              <w:t xml:space="preserve"> </w:t>
                            </w:r>
                            <w:ins w:author="Alison Matthews" w:date="2026-09-14T10:04:00Z" w16du:dateUtc="2026-09-14T09:04:00Z" w:id="4">
                              <w:r w:rsidR="000A0F2C">
                                <w:rPr>
                                  <w:rFonts w:ascii="Arial" w:hAnsi="Arial" w:cs="Arial"/>
                                  <w:b/>
                                  <w:i/>
                                  <w:color w:val="E3DED1" w:themeColor="background2"/>
                                  <w:sz w:val="24"/>
                                  <w:szCs w:val="24"/>
                                  <w:highlight w:val="black"/>
                                </w:rPr>
                                <w:t xml:space="preserve">the deadline for this round of applications is </w:t>
                              </w:r>
                            </w:ins>
                            <w:ins w:author="Alison Matthews" w:date="2026-09-14T10:09:00Z" w:id="5">
                              <w:r w:rsidRPr="00AB381E" w:rsidR="00AB381E">
                                <w:rPr>
                                  <w:rFonts w:ascii="Arial" w:hAnsi="Arial" w:cs="Arial"/>
                                  <w:b/>
                                  <w:i/>
                                  <w:color w:val="E3DED1" w:themeColor="background2"/>
                                  <w:sz w:val="24"/>
                                  <w:szCs w:val="24"/>
                                  <w:highlight w:val="black"/>
                                </w:rPr>
                                <w:t>Sunday 27th Sep 5pm</w:t>
                              </w:r>
                            </w:ins>
                          </w:p>
                          <w:p w:rsidR="00365798" w:rsidP="008027B8" w:rsidRDefault="0058575B" w14:paraId="4C31034F" w14:textId="77777777">
                            <w:pPr>
                              <w:jc w:val="center"/>
                              <w:rPr>
                                <w:ins w:author="Alison Matthews" w:date="2026-09-14T10:09:00Z" w16du:dateUtc="2026-09-14T09:09:00Z" w:id="6"/>
                                <w:rFonts w:ascii="Arial" w:hAnsi="Arial" w:cs="Arial"/>
                                <w:b/>
                                <w:i/>
                                <w:color w:val="E3DED1" w:themeColor="background2"/>
                                <w:sz w:val="24"/>
                                <w:szCs w:val="24"/>
                                <w:highlight w:val="black"/>
                              </w:rPr>
                            </w:pPr>
                            <w:del w:author="Alison Matthews" w:date="2026-09-14T10:04:00Z" w16du:dateUtc="2026-09-14T09:04:00Z" w:id="7">
                              <w:r w:rsidDel="000A0F2C">
                                <w:rPr>
                                  <w:rFonts w:ascii="Arial" w:hAnsi="Arial" w:cs="Arial"/>
                                  <w:b/>
                                  <w:i/>
                                  <w:color w:val="E3DED1" w:themeColor="background2"/>
                                  <w:sz w:val="24"/>
                                  <w:szCs w:val="24"/>
                                  <w:highlight w:val="black"/>
                                </w:rPr>
                                <w:delText>on a sessional basis</w:delText>
                              </w:r>
                              <w:r w:rsidDel="000A0F2C" w:rsidR="005B0E8A">
                                <w:rPr>
                                  <w:rFonts w:ascii="Arial" w:hAnsi="Arial" w:cs="Arial"/>
                                  <w:b/>
                                  <w:i/>
                                  <w:color w:val="E3DED1" w:themeColor="background2"/>
                                  <w:sz w:val="24"/>
                                  <w:szCs w:val="24"/>
                                  <w:highlight w:val="black"/>
                                </w:rPr>
                                <w:delText xml:space="preserve"> there is no d</w:delText>
                              </w:r>
                            </w:del>
                            <w:del w:author="Alison Matthews" w:date="2026-09-14T10:09:00Z" w16du:dateUtc="2026-09-14T09:09:00Z" w:id="8">
                              <w:r w:rsidDel="00AB381E" w:rsidR="005B0E8A">
                                <w:rPr>
                                  <w:rFonts w:ascii="Arial" w:hAnsi="Arial" w:cs="Arial"/>
                                  <w:b/>
                                  <w:i/>
                                  <w:color w:val="E3DED1" w:themeColor="background2"/>
                                  <w:sz w:val="24"/>
                                  <w:szCs w:val="24"/>
                                  <w:highlight w:val="black"/>
                                </w:rPr>
                                <w:delText>eadline</w:delText>
                              </w:r>
                              <w:r w:rsidDel="00AB381E" w:rsidR="0014098C">
                                <w:rPr>
                                  <w:rFonts w:ascii="Arial" w:hAnsi="Arial" w:cs="Arial"/>
                                  <w:b/>
                                  <w:i/>
                                  <w:color w:val="E3DED1" w:themeColor="background2"/>
                                  <w:sz w:val="24"/>
                                  <w:szCs w:val="24"/>
                                  <w:highlight w:val="black"/>
                                </w:rPr>
                                <w:delText xml:space="preserve">. </w:delText>
                              </w:r>
                            </w:del>
                          </w:p>
                          <w:p w:rsidR="00764C30" w:rsidP="008027B8" w:rsidRDefault="0014098C" w14:paraId="368FE934" w14:textId="7FE5EBF1">
                            <w:pPr>
                              <w:jc w:val="center"/>
                              <w:rPr>
                                <w:rFonts w:ascii="Arial" w:hAnsi="Arial" w:cs="Arial"/>
                                <w:b/>
                                <w:i/>
                                <w:color w:val="E3DED1" w:themeColor="background2"/>
                                <w:sz w:val="24"/>
                                <w:szCs w:val="24"/>
                                <w:highlight w:val="black"/>
                              </w:rPr>
                            </w:pPr>
                            <w:r>
                              <w:rPr>
                                <w:rFonts w:ascii="Arial" w:hAnsi="Arial" w:cs="Arial"/>
                                <w:b/>
                                <w:i/>
                                <w:color w:val="E3DED1" w:themeColor="background2"/>
                                <w:sz w:val="24"/>
                                <w:szCs w:val="24"/>
                                <w:highlight w:val="black"/>
                              </w:rPr>
                              <w:t xml:space="preserve">Please submit </w:t>
                            </w:r>
                            <w:ins w:author="Alison Matthews" w:date="2026-09-14T10:04:00Z" w16du:dateUtc="2026-09-14T09:04:00Z" w:id="9">
                              <w:r w:rsidR="000A0F2C">
                                <w:rPr>
                                  <w:rFonts w:ascii="Arial" w:hAnsi="Arial" w:cs="Arial"/>
                                  <w:b/>
                                  <w:i/>
                                  <w:color w:val="E3DED1" w:themeColor="background2"/>
                                  <w:sz w:val="24"/>
                                  <w:szCs w:val="24"/>
                                  <w:highlight w:val="black"/>
                                </w:rPr>
                                <w:t>your application by the closing date</w:t>
                              </w:r>
                            </w:ins>
                            <w:ins w:author="Alison Matthews" w:date="2026-09-14T10:05:00Z" w16du:dateUtc="2026-09-14T09:05:00Z" w:id="10">
                              <w:r w:rsidR="00AF1E89">
                                <w:rPr>
                                  <w:rFonts w:ascii="Arial" w:hAnsi="Arial" w:cs="Arial"/>
                                  <w:b/>
                                  <w:i/>
                                  <w:color w:val="E3DED1" w:themeColor="background2"/>
                                  <w:sz w:val="24"/>
                                  <w:szCs w:val="24"/>
                                  <w:highlight w:val="black"/>
                                </w:rPr>
                                <w:t>,</w:t>
                              </w:r>
                            </w:ins>
                            <w:ins w:author="Alison Matthews" w:date="2026-09-14T10:04:00Z" w16du:dateUtc="2026-09-14T09:04:00Z" w:id="11">
                              <w:r w:rsidR="000A0F2C">
                                <w:rPr>
                                  <w:rFonts w:ascii="Arial" w:hAnsi="Arial" w:cs="Arial"/>
                                  <w:b/>
                                  <w:i/>
                                  <w:color w:val="E3DED1" w:themeColor="background2"/>
                                  <w:sz w:val="24"/>
                                  <w:szCs w:val="24"/>
                                  <w:highlight w:val="black"/>
                                </w:rPr>
                                <w:t xml:space="preserve"> </w:t>
                              </w:r>
                            </w:ins>
                            <w:r>
                              <w:rPr>
                                <w:rFonts w:ascii="Arial" w:hAnsi="Arial" w:cs="Arial"/>
                                <w:b/>
                                <w:i/>
                                <w:color w:val="E3DED1" w:themeColor="background2"/>
                                <w:sz w:val="24"/>
                                <w:szCs w:val="24"/>
                                <w:highlight w:val="black"/>
                              </w:rPr>
                              <w:t xml:space="preserve">and if you </w:t>
                            </w:r>
                            <w:r w:rsidR="005F6802">
                              <w:rPr>
                                <w:rFonts w:ascii="Arial" w:hAnsi="Arial" w:cs="Arial"/>
                                <w:b/>
                                <w:i/>
                                <w:color w:val="E3DED1" w:themeColor="background2"/>
                                <w:sz w:val="24"/>
                                <w:szCs w:val="24"/>
                                <w:highlight w:val="black"/>
                              </w:rPr>
                              <w:t xml:space="preserve">are </w:t>
                            </w:r>
                            <w:r>
                              <w:rPr>
                                <w:rFonts w:ascii="Arial" w:hAnsi="Arial" w:cs="Arial"/>
                                <w:b/>
                                <w:i/>
                                <w:color w:val="E3DED1" w:themeColor="background2"/>
                                <w:sz w:val="24"/>
                                <w:szCs w:val="24"/>
                                <w:highlight w:val="black"/>
                              </w:rPr>
                              <w:t>deemed to meet the selection criteria</w:t>
                            </w:r>
                            <w:ins w:author="Alison Matthews" w:date="2026-09-14T10:05:00Z" w16du:dateUtc="2026-09-14T09:05:00Z" w:id="12">
                              <w:r w:rsidR="00D02EFF">
                                <w:rPr>
                                  <w:rFonts w:ascii="Arial" w:hAnsi="Arial" w:cs="Arial"/>
                                  <w:b/>
                                  <w:i/>
                                  <w:color w:val="E3DED1" w:themeColor="background2"/>
                                  <w:sz w:val="24"/>
                                  <w:szCs w:val="24"/>
                                  <w:highlight w:val="black"/>
                                </w:rPr>
                                <w:t>,</w:t>
                              </w:r>
                            </w:ins>
                            <w:r>
                              <w:rPr>
                                <w:rFonts w:ascii="Arial" w:hAnsi="Arial" w:cs="Arial"/>
                                <w:b/>
                                <w:i/>
                                <w:color w:val="E3DED1" w:themeColor="background2"/>
                                <w:sz w:val="24"/>
                                <w:szCs w:val="24"/>
                                <w:highlight w:val="black"/>
                              </w:rPr>
                              <w:t xml:space="preserve"> you will be contacted</w:t>
                            </w:r>
                            <w:ins w:author="Alison Matthews" w:date="2026-09-14T10:11:00Z" w16du:dateUtc="2026-09-14T09:11:00Z" w:id="13">
                              <w:r w:rsidR="00D4299B">
                                <w:rPr>
                                  <w:rFonts w:ascii="Arial" w:hAnsi="Arial" w:cs="Arial"/>
                                  <w:b/>
                                  <w:i/>
                                  <w:color w:val="E3DED1" w:themeColor="background2"/>
                                  <w:sz w:val="24"/>
                                  <w:szCs w:val="24"/>
                                  <w:highlight w:val="black"/>
                                </w:rPr>
                                <w:t xml:space="preserve"> promptly</w:t>
                              </w:r>
                            </w:ins>
                            <w:del w:author="Alison Matthews" w:date="2026-09-14T10:11:00Z" w16du:dateUtc="2026-09-14T09:11:00Z" w:id="14">
                              <w:r w:rsidDel="00D4299B">
                                <w:rPr>
                                  <w:rFonts w:ascii="Arial" w:hAnsi="Arial" w:cs="Arial"/>
                                  <w:b/>
                                  <w:i/>
                                  <w:color w:val="E3DED1" w:themeColor="background2"/>
                                  <w:sz w:val="24"/>
                                  <w:szCs w:val="24"/>
                                  <w:highlight w:val="black"/>
                                </w:rPr>
                                <w:delText xml:space="preserve"> </w:delText>
                              </w:r>
                              <w:r w:rsidDel="00D4299B" w:rsidR="001909B5">
                                <w:rPr>
                                  <w:rFonts w:ascii="Arial" w:hAnsi="Arial" w:cs="Arial"/>
                                  <w:b/>
                                  <w:i/>
                                  <w:color w:val="E3DED1" w:themeColor="background2"/>
                                  <w:sz w:val="24"/>
                                  <w:szCs w:val="24"/>
                                  <w:highlight w:val="black"/>
                                </w:rPr>
                                <w:delText>quickl</w:delText>
                              </w:r>
                            </w:del>
                            <w:r w:rsidR="001909B5">
                              <w:rPr>
                                <w:rFonts w:ascii="Arial" w:hAnsi="Arial" w:cs="Arial"/>
                                <w:b/>
                                <w:i/>
                                <w:color w:val="E3DED1" w:themeColor="background2"/>
                                <w:sz w:val="24"/>
                                <w:szCs w:val="24"/>
                                <w:highlight w:val="black"/>
                              </w:rPr>
                              <w:t>y to arrange an interview</w:t>
                            </w:r>
                            <w:ins w:author="Alison Matthews" w:date="2026-09-14T10:05:00Z" w16du:dateUtc="2026-09-14T09:05:00Z" w:id="15">
                              <w:r w:rsidR="00D02EFF">
                                <w:rPr>
                                  <w:rFonts w:ascii="Arial" w:hAnsi="Arial" w:cs="Arial"/>
                                  <w:b/>
                                  <w:i/>
                                  <w:color w:val="E3DED1" w:themeColor="background2"/>
                                  <w:sz w:val="24"/>
                                  <w:szCs w:val="24"/>
                                  <w:highlight w:val="black"/>
                                </w:rPr>
                                <w:t xml:space="preserve"> </w:t>
                              </w:r>
                              <w:r w:rsidR="00D02EFF">
                                <w:rPr>
                                  <w:rFonts w:ascii="Arial" w:hAnsi="Arial" w:cs="Arial"/>
                                  <w:b/>
                                  <w:i/>
                                  <w:color w:val="E3DED1" w:themeColor="background2"/>
                                  <w:sz w:val="24"/>
                                  <w:szCs w:val="24"/>
                                  <w:highlight w:val="black"/>
                                </w:rPr>
                                <w:t xml:space="preserve">in early October </w:t>
                              </w:r>
                            </w:ins>
                            <w:r w:rsidR="001909B5">
                              <w:rPr>
                                <w:rFonts w:ascii="Arial" w:hAnsi="Arial" w:cs="Arial"/>
                                <w:b/>
                                <w:i/>
                                <w:color w:val="E3DED1" w:themeColor="background2"/>
                                <w:sz w:val="24"/>
                                <w:szCs w:val="24"/>
                                <w:highlight w:val="black"/>
                              </w:rPr>
                              <w:t>.</w:t>
                            </w:r>
                          </w:p>
                          <w:p w:rsidRPr="008027B8" w:rsidR="0004532F" w:rsidP="008027B8" w:rsidRDefault="0004532F" w14:paraId="276F859E" w14:textId="77777777">
                            <w:pPr>
                              <w:jc w:val="center"/>
                              <w:rPr>
                                <w:rFonts w:ascii="Arial" w:hAnsi="Arial" w:cs="Arial"/>
                                <w:b/>
                                <w:i/>
                                <w:color w:val="E3DED1" w:themeColor="background2"/>
                                <w:sz w:val="24"/>
                                <w:szCs w:val="24"/>
                                <w:highlight w:val="blac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0412E537">
                <v:stroke joinstyle="miter"/>
                <v:path gradientshapeok="t" o:connecttype="rect"/>
              </v:shapetype>
              <v:shape id="Text Box 2" style="position:absolute;margin-left:1.8pt;margin-top:4.25pt;width:456.75pt;height:16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color="#92d050"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">
                <v:textbox>
                  <w:txbxContent>
                    <w:p w:rsidRPr="00BB2FB6" w:rsidR="00764C30" w:rsidP="00764C30" w:rsidRDefault="00764C30" w14:paraId="17207062" w14:textId="24FA16FD">
                      <w:pPr>
                        <w:rPr>
                          <w:rFonts w:ascii="Arial" w:hAnsi="Arial" w:cs="Arial"/>
                          <w:color w:val="066684" w:themeColor="accent6" w:themeShade="BF"/>
                          <w:sz w:val="24"/>
                          <w:szCs w:val="24"/>
                        </w:rPr>
                      </w:pPr>
                    </w:p>
                    <w:p w:rsidRPr="00AB381E" w:rsidR="00AB381E" w:rsidP="00AB381E" w:rsidRDefault="005B0E8A" w14:paraId="7AA29665" w14:textId="77777777">
                      <w:pPr>
                        <w:jc w:val="center"/>
                        <w:rPr>
                          <w:ins w:author="Alison Matthews" w:date="2026-09-14T10:09:00Z" w:id="16"/>
                          <w:rFonts w:ascii="Arial" w:hAnsi="Arial" w:cs="Arial"/>
                          <w:b/>
                          <w:i/>
                          <w:color w:val="E3DED1" w:themeColor="background2"/>
                          <w:sz w:val="24"/>
                          <w:szCs w:val="24"/>
                          <w:highlight w:val="black"/>
                        </w:rPr>
                      </w:pPr>
                      <w:r>
                        <w:rPr>
                          <w:rFonts w:ascii="Arial" w:hAnsi="Arial" w:cs="Arial"/>
                          <w:b/>
                          <w:i/>
                          <w:color w:val="E3DED1" w:themeColor="background2"/>
                          <w:sz w:val="24"/>
                          <w:szCs w:val="24"/>
                          <w:highlight w:val="black"/>
                        </w:rPr>
                        <w:t>As this</w:t>
                      </w:r>
                      <w:ins w:author="Alison Matthews" w:date="2026-09-14T10:04:00Z" w16du:dateUtc="2026-09-14T09:04:00Z" w:id="17">
                        <w:r w:rsidRPr="000A0F2C" w:rsidR="000A0F2C">
                          <w:rPr>
                            <w:rFonts w:ascii="Arial" w:hAnsi="Arial" w:cs="Arial"/>
                            <w:b/>
                            <w:i/>
                            <w:color w:val="E3DED1" w:themeColor="background2"/>
                            <w:sz w:val="24"/>
                            <w:szCs w:val="24"/>
                            <w:highlight w:val="black"/>
                          </w:rPr>
                          <w:t xml:space="preserve"> </w:t>
                        </w:r>
                      </w:ins>
                      <w:ins w:author="Alison Matthews" w:date="2026-09-14T10:09:00Z" w16du:dateUtc="2026-09-14T09:09:00Z" w:id="18">
                        <w:r w:rsidR="00AB381E">
                          <w:rPr>
                            <w:rFonts w:ascii="Arial" w:hAnsi="Arial" w:cs="Arial"/>
                            <w:b/>
                            <w:i/>
                            <w:color w:val="E3DED1" w:themeColor="background2"/>
                            <w:sz w:val="24"/>
                            <w:szCs w:val="24"/>
                            <w:highlight w:val="black"/>
                          </w:rPr>
                          <w:t>sessional-basis</w:t>
                        </w:r>
                      </w:ins>
                      <w:r>
                        <w:rPr>
                          <w:rFonts w:ascii="Arial" w:hAnsi="Arial" w:cs="Arial"/>
                          <w:b/>
                          <w:i/>
                          <w:color w:val="E3DED1" w:themeColor="background2"/>
                          <w:sz w:val="24"/>
                          <w:szCs w:val="24"/>
                          <w:highlight w:val="black"/>
                        </w:rPr>
                        <w:t xml:space="preserve"> position needs to be filled urgently</w:t>
                      </w:r>
                      <w:r w:rsidR="0058575B">
                        <w:rPr>
                          <w:rFonts w:ascii="Arial" w:hAnsi="Arial" w:cs="Arial"/>
                          <w:b/>
                          <w:i/>
                          <w:color w:val="E3DED1" w:themeColor="background2"/>
                          <w:sz w:val="24"/>
                          <w:szCs w:val="24"/>
                          <w:highlight w:val="black"/>
                        </w:rPr>
                        <w:t xml:space="preserve"> </w:t>
                      </w:r>
                      <w:ins w:author="Alison Matthews" w:date="2026-09-14T10:04:00Z" w16du:dateUtc="2026-09-14T09:04:00Z" w:id="19">
                        <w:r w:rsidR="000A0F2C">
                          <w:rPr>
                            <w:rFonts w:ascii="Arial" w:hAnsi="Arial" w:cs="Arial"/>
                            <w:b/>
                            <w:i/>
                            <w:color w:val="E3DED1" w:themeColor="background2"/>
                            <w:sz w:val="24"/>
                            <w:szCs w:val="24"/>
                            <w:highlight w:val="black"/>
                          </w:rPr>
                          <w:t xml:space="preserve">the deadline for this round of applications is </w:t>
                        </w:r>
                      </w:ins>
                      <w:ins w:author="Alison Matthews" w:date="2026-09-14T10:09:00Z" w:id="20">
                        <w:r w:rsidRPr="00AB381E" w:rsidR="00AB381E">
                          <w:rPr>
                            <w:rFonts w:ascii="Arial" w:hAnsi="Arial" w:cs="Arial"/>
                            <w:b/>
                            <w:i/>
                            <w:color w:val="E3DED1" w:themeColor="background2"/>
                            <w:sz w:val="24"/>
                            <w:szCs w:val="24"/>
                            <w:highlight w:val="black"/>
                          </w:rPr>
                          <w:t>Sunday 27th Sep 5pm</w:t>
                        </w:r>
                      </w:ins>
                    </w:p>
                    <w:p w:rsidR="00365798" w:rsidP="008027B8" w:rsidRDefault="0058575B" w14:paraId="4C31034F" w14:textId="77777777">
                      <w:pPr>
                        <w:jc w:val="center"/>
                        <w:rPr>
                          <w:ins w:author="Alison Matthews" w:date="2026-09-14T10:09:00Z" w16du:dateUtc="2026-09-14T09:09:00Z" w:id="21"/>
                          <w:rFonts w:ascii="Arial" w:hAnsi="Arial" w:cs="Arial"/>
                          <w:b/>
                          <w:i/>
                          <w:color w:val="E3DED1" w:themeColor="background2"/>
                          <w:sz w:val="24"/>
                          <w:szCs w:val="24"/>
                          <w:highlight w:val="black"/>
                        </w:rPr>
                      </w:pPr>
                      <w:del w:author="Alison Matthews" w:date="2026-09-14T10:04:00Z" w16du:dateUtc="2026-09-14T09:04:00Z" w:id="22">
                        <w:r w:rsidDel="000A0F2C">
                          <w:rPr>
                            <w:rFonts w:ascii="Arial" w:hAnsi="Arial" w:cs="Arial"/>
                            <w:b/>
                            <w:i/>
                            <w:color w:val="E3DED1" w:themeColor="background2"/>
                            <w:sz w:val="24"/>
                            <w:szCs w:val="24"/>
                            <w:highlight w:val="black"/>
                          </w:rPr>
                          <w:delText>on a sessional basis</w:delText>
                        </w:r>
                        <w:r w:rsidDel="000A0F2C" w:rsidR="005B0E8A">
                          <w:rPr>
                            <w:rFonts w:ascii="Arial" w:hAnsi="Arial" w:cs="Arial"/>
                            <w:b/>
                            <w:i/>
                            <w:color w:val="E3DED1" w:themeColor="background2"/>
                            <w:sz w:val="24"/>
                            <w:szCs w:val="24"/>
                            <w:highlight w:val="black"/>
                          </w:rPr>
                          <w:delText xml:space="preserve"> there is no d</w:delText>
                        </w:r>
                      </w:del>
                      <w:del w:author="Alison Matthews" w:date="2026-09-14T10:09:00Z" w16du:dateUtc="2026-09-14T09:09:00Z" w:id="23">
                        <w:r w:rsidDel="00AB381E" w:rsidR="005B0E8A">
                          <w:rPr>
                            <w:rFonts w:ascii="Arial" w:hAnsi="Arial" w:cs="Arial"/>
                            <w:b/>
                            <w:i/>
                            <w:color w:val="E3DED1" w:themeColor="background2"/>
                            <w:sz w:val="24"/>
                            <w:szCs w:val="24"/>
                            <w:highlight w:val="black"/>
                          </w:rPr>
                          <w:delText>eadline</w:delText>
                        </w:r>
                        <w:r w:rsidDel="00AB381E" w:rsidR="0014098C">
                          <w:rPr>
                            <w:rFonts w:ascii="Arial" w:hAnsi="Arial" w:cs="Arial"/>
                            <w:b/>
                            <w:i/>
                            <w:color w:val="E3DED1" w:themeColor="background2"/>
                            <w:sz w:val="24"/>
                            <w:szCs w:val="24"/>
                            <w:highlight w:val="black"/>
                          </w:rPr>
                          <w:delText xml:space="preserve">. </w:delText>
                        </w:r>
                      </w:del>
                    </w:p>
                    <w:p w:rsidR="00764C30" w:rsidP="008027B8" w:rsidRDefault="0014098C" w14:paraId="368FE934" w14:textId="7FE5EBF1">
                      <w:pPr>
                        <w:jc w:val="center"/>
                        <w:rPr>
                          <w:rFonts w:ascii="Arial" w:hAnsi="Arial" w:cs="Arial"/>
                          <w:b/>
                          <w:i/>
                          <w:color w:val="E3DED1" w:themeColor="background2"/>
                          <w:sz w:val="24"/>
                          <w:szCs w:val="24"/>
                          <w:highlight w:val="black"/>
                        </w:rPr>
                      </w:pPr>
                      <w:r>
                        <w:rPr>
                          <w:rFonts w:ascii="Arial" w:hAnsi="Arial" w:cs="Arial"/>
                          <w:b/>
                          <w:i/>
                          <w:color w:val="E3DED1" w:themeColor="background2"/>
                          <w:sz w:val="24"/>
                          <w:szCs w:val="24"/>
                          <w:highlight w:val="black"/>
                        </w:rPr>
                        <w:t xml:space="preserve">Please submit </w:t>
                      </w:r>
                      <w:ins w:author="Alison Matthews" w:date="2026-09-14T10:04:00Z" w16du:dateUtc="2026-09-14T09:04:00Z" w:id="24">
                        <w:r w:rsidR="000A0F2C">
                          <w:rPr>
                            <w:rFonts w:ascii="Arial" w:hAnsi="Arial" w:cs="Arial"/>
                            <w:b/>
                            <w:i/>
                            <w:color w:val="E3DED1" w:themeColor="background2"/>
                            <w:sz w:val="24"/>
                            <w:szCs w:val="24"/>
                            <w:highlight w:val="black"/>
                          </w:rPr>
                          <w:t>your application by the closing date</w:t>
                        </w:r>
                      </w:ins>
                      <w:ins w:author="Alison Matthews" w:date="2026-09-14T10:05:00Z" w16du:dateUtc="2026-09-14T09:05:00Z" w:id="25">
                        <w:r w:rsidR="00AF1E89">
                          <w:rPr>
                            <w:rFonts w:ascii="Arial" w:hAnsi="Arial" w:cs="Arial"/>
                            <w:b/>
                            <w:i/>
                            <w:color w:val="E3DED1" w:themeColor="background2"/>
                            <w:sz w:val="24"/>
                            <w:szCs w:val="24"/>
                            <w:highlight w:val="black"/>
                          </w:rPr>
                          <w:t>,</w:t>
                        </w:r>
                      </w:ins>
                      <w:ins w:author="Alison Matthews" w:date="2026-09-14T10:04:00Z" w16du:dateUtc="2026-09-14T09:04:00Z" w:id="26">
                        <w:r w:rsidR="000A0F2C">
                          <w:rPr>
                            <w:rFonts w:ascii="Arial" w:hAnsi="Arial" w:cs="Arial"/>
                            <w:b/>
                            <w:i/>
                            <w:color w:val="E3DED1" w:themeColor="background2"/>
                            <w:sz w:val="24"/>
                            <w:szCs w:val="24"/>
                            <w:highlight w:val="black"/>
                          </w:rPr>
                          <w:t xml:space="preserve"> </w:t>
                        </w:r>
                      </w:ins>
                      <w:r>
                        <w:rPr>
                          <w:rFonts w:ascii="Arial" w:hAnsi="Arial" w:cs="Arial"/>
                          <w:b/>
                          <w:i/>
                          <w:color w:val="E3DED1" w:themeColor="background2"/>
                          <w:sz w:val="24"/>
                          <w:szCs w:val="24"/>
                          <w:highlight w:val="black"/>
                        </w:rPr>
                        <w:t xml:space="preserve">and if you </w:t>
                      </w:r>
                      <w:r w:rsidR="005F6802">
                        <w:rPr>
                          <w:rFonts w:ascii="Arial" w:hAnsi="Arial" w:cs="Arial"/>
                          <w:b/>
                          <w:i/>
                          <w:color w:val="E3DED1" w:themeColor="background2"/>
                          <w:sz w:val="24"/>
                          <w:szCs w:val="24"/>
                          <w:highlight w:val="black"/>
                        </w:rPr>
                        <w:t xml:space="preserve">are </w:t>
                      </w:r>
                      <w:r>
                        <w:rPr>
                          <w:rFonts w:ascii="Arial" w:hAnsi="Arial" w:cs="Arial"/>
                          <w:b/>
                          <w:i/>
                          <w:color w:val="E3DED1" w:themeColor="background2"/>
                          <w:sz w:val="24"/>
                          <w:szCs w:val="24"/>
                          <w:highlight w:val="black"/>
                        </w:rPr>
                        <w:t>deemed to meet the selection criteria</w:t>
                      </w:r>
                      <w:ins w:author="Alison Matthews" w:date="2026-09-14T10:05:00Z" w16du:dateUtc="2026-09-14T09:05:00Z" w:id="27">
                        <w:r w:rsidR="00D02EFF">
                          <w:rPr>
                            <w:rFonts w:ascii="Arial" w:hAnsi="Arial" w:cs="Arial"/>
                            <w:b/>
                            <w:i/>
                            <w:color w:val="E3DED1" w:themeColor="background2"/>
                            <w:sz w:val="24"/>
                            <w:szCs w:val="24"/>
                            <w:highlight w:val="black"/>
                          </w:rPr>
                          <w:t>,</w:t>
                        </w:r>
                      </w:ins>
                      <w:r>
                        <w:rPr>
                          <w:rFonts w:ascii="Arial" w:hAnsi="Arial" w:cs="Arial"/>
                          <w:b/>
                          <w:i/>
                          <w:color w:val="E3DED1" w:themeColor="background2"/>
                          <w:sz w:val="24"/>
                          <w:szCs w:val="24"/>
                          <w:highlight w:val="black"/>
                        </w:rPr>
                        <w:t xml:space="preserve"> you will be contacted</w:t>
                      </w:r>
                      <w:ins w:author="Alison Matthews" w:date="2026-09-14T10:11:00Z" w16du:dateUtc="2026-09-14T09:11:00Z" w:id="28">
                        <w:r w:rsidR="00D4299B">
                          <w:rPr>
                            <w:rFonts w:ascii="Arial" w:hAnsi="Arial" w:cs="Arial"/>
                            <w:b/>
                            <w:i/>
                            <w:color w:val="E3DED1" w:themeColor="background2"/>
                            <w:sz w:val="24"/>
                            <w:szCs w:val="24"/>
                            <w:highlight w:val="black"/>
                          </w:rPr>
                          <w:t xml:space="preserve"> promptly</w:t>
                        </w:r>
                      </w:ins>
                      <w:del w:author="Alison Matthews" w:date="2026-09-14T10:11:00Z" w16du:dateUtc="2026-09-14T09:11:00Z" w:id="29">
                        <w:r w:rsidDel="00D4299B">
                          <w:rPr>
                            <w:rFonts w:ascii="Arial" w:hAnsi="Arial" w:cs="Arial"/>
                            <w:b/>
                            <w:i/>
                            <w:color w:val="E3DED1" w:themeColor="background2"/>
                            <w:sz w:val="24"/>
                            <w:szCs w:val="24"/>
                            <w:highlight w:val="black"/>
                          </w:rPr>
                          <w:delText xml:space="preserve"> </w:delText>
                        </w:r>
                        <w:r w:rsidDel="00D4299B" w:rsidR="001909B5">
                          <w:rPr>
                            <w:rFonts w:ascii="Arial" w:hAnsi="Arial" w:cs="Arial"/>
                            <w:b/>
                            <w:i/>
                            <w:color w:val="E3DED1" w:themeColor="background2"/>
                            <w:sz w:val="24"/>
                            <w:szCs w:val="24"/>
                            <w:highlight w:val="black"/>
                          </w:rPr>
                          <w:delText>quickl</w:delText>
                        </w:r>
                      </w:del>
                      <w:r w:rsidR="001909B5">
                        <w:rPr>
                          <w:rFonts w:ascii="Arial" w:hAnsi="Arial" w:cs="Arial"/>
                          <w:b/>
                          <w:i/>
                          <w:color w:val="E3DED1" w:themeColor="background2"/>
                          <w:sz w:val="24"/>
                          <w:szCs w:val="24"/>
                          <w:highlight w:val="black"/>
                        </w:rPr>
                        <w:t>y to arrange an interview</w:t>
                      </w:r>
                      <w:ins w:author="Alison Matthews" w:date="2026-09-14T10:05:00Z" w16du:dateUtc="2026-09-14T09:05:00Z" w:id="30">
                        <w:r w:rsidR="00D02EFF">
                          <w:rPr>
                            <w:rFonts w:ascii="Arial" w:hAnsi="Arial" w:cs="Arial"/>
                            <w:b/>
                            <w:i/>
                            <w:color w:val="E3DED1" w:themeColor="background2"/>
                            <w:sz w:val="24"/>
                            <w:szCs w:val="24"/>
                            <w:highlight w:val="black"/>
                          </w:rPr>
                          <w:t xml:space="preserve"> </w:t>
                        </w:r>
                        <w:r w:rsidR="00D02EFF">
                          <w:rPr>
                            <w:rFonts w:ascii="Arial" w:hAnsi="Arial" w:cs="Arial"/>
                            <w:b/>
                            <w:i/>
                            <w:color w:val="E3DED1" w:themeColor="background2"/>
                            <w:sz w:val="24"/>
                            <w:szCs w:val="24"/>
                            <w:highlight w:val="black"/>
                          </w:rPr>
                          <w:t xml:space="preserve">in early October </w:t>
                        </w:r>
                      </w:ins>
                      <w:r w:rsidR="001909B5">
                        <w:rPr>
                          <w:rFonts w:ascii="Arial" w:hAnsi="Arial" w:cs="Arial"/>
                          <w:b/>
                          <w:i/>
                          <w:color w:val="E3DED1" w:themeColor="background2"/>
                          <w:sz w:val="24"/>
                          <w:szCs w:val="24"/>
                          <w:highlight w:val="black"/>
                        </w:rPr>
                        <w:t>.</w:t>
                      </w:r>
                    </w:p>
                    <w:p w:rsidRPr="008027B8" w:rsidR="0004532F" w:rsidP="008027B8" w:rsidRDefault="0004532F" w14:paraId="276F859E" w14:textId="77777777">
                      <w:pPr>
                        <w:jc w:val="center"/>
                        <w:rPr>
                          <w:rFonts w:ascii="Arial" w:hAnsi="Arial" w:cs="Arial"/>
                          <w:b/>
                          <w:i/>
                          <w:color w:val="E3DED1" w:themeColor="background2"/>
                          <w:sz w:val="24"/>
                          <w:szCs w:val="24"/>
                          <w:highlight w:val="black"/>
                        </w:rPr>
                      </w:pPr>
                    </w:p>
                  </w:txbxContent>
                </v:textbox>
              </v:shape>
            </w:pict>
          </mc:Fallback>
        </mc:AlternateContent>
      </w:r>
    </w:p>
    <w:p w:rsidR="00764C30" w:rsidP="00764C30" w:rsidRDefault="00764C30" w14:paraId="1274B4E3" w14:textId="77777777"/>
    <w:p w:rsidR="00764C30" w:rsidP="4705D8CC" w:rsidRDefault="00764C30" w14:paraId="629F4038" w14:textId="3DE126DC">
      <w:pPr>
        <w:pStyle w:val="Normal"/>
      </w:pPr>
    </w:p>
    <w:p w:rsidR="00764C30" w:rsidP="00D4299B" w:rsidRDefault="00D4299B" w14:paraId="126F83F5" w14:textId="439C20CB">
      <w:pPr>
        <w:tabs>
          <w:tab w:val="left" w:pos="6432"/>
        </w:tabs>
        <w:pPrChange w:author="Alison Matthews" w:date="2026-09-14T10:11:00Z" w16du:dateUtc="2026-09-14T09:11:00Z" w:id="31">
          <w:pPr/>
        </w:pPrChange>
      </w:pPr>
      <w:ins w:author="Alison Matthews" w:date="2026-09-14T10:11:00Z" w16du:dateUtc="2026-09-14T09:11:00Z" w:id="32">
        <w:r>
          <w:tab/>
        </w:r>
      </w:ins>
    </w:p>
    <w:p w:rsidR="00764C30" w:rsidP="00764C30" w:rsidRDefault="00764C30" w14:paraId="5B25F8C9" w14:textId="77777777"/>
    <w:p w:rsidR="00764C30" w:rsidP="00764C30" w:rsidRDefault="00764C30" w14:paraId="5AC62C5B" w14:textId="77777777"/>
    <w:p w:rsidR="00764C30" w:rsidP="00764C30" w:rsidRDefault="00764C30" w14:paraId="7FA08A21" w14:textId="77777777">
      <w:r>
        <w:rPr>
          <w:noProof/>
          <w:lang w:eastAsia="en-GB"/>
        </w:rPr>
        <mc:AlternateContent>
          <mc:Choice Requires="wps">
            <w:drawing>
              <wp:anchor distT="0" distB="0" distL="114300" distR="114300" simplePos="0" relativeHeight="251660288" behindDoc="0" locked="0" layoutInCell="1" allowOverlap="1" wp14:anchorId="0C7E0A2A" wp14:editId="03508269">
                <wp:simplePos x="0" y="0"/>
                <wp:positionH relativeFrom="column">
                  <wp:posOffset>9378</wp:posOffset>
                </wp:positionH>
                <wp:positionV relativeFrom="paragraph">
                  <wp:posOffset>149958</wp:posOffset>
                </wp:positionV>
                <wp:extent cx="5725160" cy="1148715"/>
                <wp:effectExtent l="0" t="0" r="27940" b="13335"/>
                <wp:wrapNone/>
                <wp:docPr id="3" name="Text Box 3"/>
                <wp:cNvGraphicFramePr/>
                <a:graphic xmlns:a="http://schemas.openxmlformats.org/drawingml/2006/main">
                  <a:graphicData uri="http://schemas.microsoft.com/office/word/2010/wordprocessingShape">
                    <wps:wsp>
                      <wps:cNvSpPr/>
                      <wps:spPr>
                        <a:xfrm>
                          <a:off x="0" y="0"/>
                          <a:ext cx="5725160" cy="1148715"/>
                        </a:xfrm>
                        <a:prstGeom prst="rect">
                          <a:avLst/>
                        </a:prstGeom>
                        <a:solidFill>
                          <a:schemeClr val="lt1"/>
                        </a:solidFill>
                        <a:ln w="6350">
                          <a:solidFill>
                            <a:srgbClr val="000000"/>
                          </a:solidFill>
                        </a:ln>
                      </wps:spPr>
                      <wps:txbx>
                        <w:txbxContent>
                          <w:p w:rsidR="00000000" w:rsidP="002D641F" w:rsidRDefault="00000000" w14:paraId="21CB689B" w14:textId="77777777">
                            <w:pPr>
                              <w:spacing w:line="276" w:lineRule="auto"/>
                              <w:rPr>
                                <w:rFonts w:ascii="Arial" w:hAnsi="Arial" w:cs="Arial"/>
                                <w:b/>
                                <w:bCs/>
                                <w:lang w:val="en-US"/>
                              </w:rPr>
                            </w:pPr>
                            <w:r>
                              <w:rPr>
                                <w:rFonts w:ascii="Arial" w:hAnsi="Arial" w:cs="Arial"/>
                                <w:b/>
                                <w:bCs/>
                                <w:lang w:val="en-US"/>
                              </w:rPr>
                              <w:t>Return Details:</w:t>
                            </w:r>
                          </w:p>
                          <w:p w:rsidR="00000000" w:rsidP="002D641F" w:rsidRDefault="00000000" w14:paraId="1378C200" w14:textId="77777777">
                            <w:pPr>
                              <w:spacing w:line="276" w:lineRule="auto"/>
                              <w:rPr>
                                <w:rFonts w:ascii="Arial" w:hAnsi="Arial" w:cs="Arial"/>
                                <w:b/>
                                <w:bCs/>
                                <w:lang w:val="en-US"/>
                              </w:rPr>
                            </w:pPr>
                            <w:r>
                              <w:rPr>
                                <w:rFonts w:ascii="Arial" w:hAnsi="Arial" w:cs="Arial"/>
                                <w:b/>
                                <w:bCs/>
                                <w:lang w:val="en-US"/>
                              </w:rPr>
                              <w:t> </w:t>
                            </w:r>
                          </w:p>
                          <w:p w:rsidR="00000000" w:rsidP="002D641F" w:rsidRDefault="00000000" w14:paraId="1AB73C9D" w14:textId="77777777">
                            <w:pPr>
                              <w:spacing w:line="276" w:lineRule="auto"/>
                              <w:rPr>
                                <w:rFonts w:ascii="Arial" w:hAnsi="Arial" w:cs="Arial"/>
                                <w:lang w:val="en-US"/>
                              </w:rPr>
                            </w:pPr>
                            <w:r>
                              <w:rPr>
                                <w:rFonts w:ascii="Arial" w:hAnsi="Arial" w:cs="Arial"/>
                                <w:lang w:val="en-US"/>
                              </w:rPr>
                              <w:t>Please email your completed Application to: judith@glebehouseni.org</w:t>
                            </w:r>
                          </w:p>
                          <w:p w:rsidR="00000000" w:rsidP="002D641F" w:rsidRDefault="00000000" w14:paraId="029D18DF" w14:textId="77777777">
                            <w:pPr>
                              <w:spacing w:line="276" w:lineRule="auto"/>
                              <w:rPr>
                                <w:rFonts w:ascii="Arial" w:hAnsi="Arial" w:cs="Arial"/>
                                <w:lang w:val="en-US"/>
                              </w:rPr>
                            </w:pPr>
                            <w:r>
                              <w:rPr>
                                <w:rFonts w:ascii="Arial" w:hAnsi="Arial" w:cs="Arial"/>
                                <w:lang w:val="en-US"/>
                              </w:rPr>
                              <w:t> </w:t>
                            </w:r>
                          </w:p>
                          <w:p w:rsidR="00000000" w:rsidP="002D641F" w:rsidRDefault="00000000" w14:paraId="5FCFE193" w14:textId="77777777">
                            <w:pPr>
                              <w:spacing w:line="276" w:lineRule="auto"/>
                              <w:rPr>
                                <w:rFonts w:cs="Calibri"/>
                                <w:lang w:val="en-US"/>
                              </w:rPr>
                            </w:pPr>
                            <w:r>
                              <w:rPr>
                                <w:rFonts w:cs="Calibri"/>
                                <w:lang w:val="en-US"/>
                              </w:rPr>
                              <w:t> </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id="Text Box 3" style="position:absolute;margin-left:.75pt;margin-top:11.8pt;width:450.8pt;height:9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weight=".5pt" w14:anchorId="0C7E0A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">
                <v:textbox>
                  <w:txbxContent>
                    <w:p w:rsidR="00000000" w:rsidP="002D641F" w:rsidRDefault="00000000" w14:paraId="21CB689B" w14:textId="77777777">
                      <w:pPr>
                        <w:spacing w:line="276" w:lineRule="auto"/>
                        <w:rPr>
                          <w:rFonts w:ascii="Arial" w:hAnsi="Arial" w:cs="Arial"/>
                          <w:b/>
                          <w:bCs/>
                          <w:lang w:val="en-US"/>
                        </w:rPr>
                      </w:pPr>
                      <w:r>
                        <w:rPr>
                          <w:rFonts w:ascii="Arial" w:hAnsi="Arial" w:cs="Arial"/>
                          <w:b/>
                          <w:bCs/>
                          <w:lang w:val="en-US"/>
                        </w:rPr>
                        <w:t>Return Details:</w:t>
                      </w:r>
                    </w:p>
                    <w:p w:rsidR="00000000" w:rsidP="002D641F" w:rsidRDefault="00000000" w14:paraId="1378C200" w14:textId="77777777">
                      <w:pPr>
                        <w:spacing w:line="276" w:lineRule="auto"/>
                        <w:rPr>
                          <w:rFonts w:ascii="Arial" w:hAnsi="Arial" w:cs="Arial"/>
                          <w:b/>
                          <w:bCs/>
                          <w:lang w:val="en-US"/>
                        </w:rPr>
                      </w:pPr>
                      <w:r>
                        <w:rPr>
                          <w:rFonts w:ascii="Arial" w:hAnsi="Arial" w:cs="Arial"/>
                          <w:b/>
                          <w:bCs/>
                          <w:lang w:val="en-US"/>
                        </w:rPr>
                        <w:t> </w:t>
                      </w:r>
                    </w:p>
                    <w:p w:rsidR="00000000" w:rsidP="002D641F" w:rsidRDefault="00000000" w14:paraId="1AB73C9D" w14:textId="77777777">
                      <w:pPr>
                        <w:spacing w:line="276" w:lineRule="auto"/>
                        <w:rPr>
                          <w:rFonts w:ascii="Arial" w:hAnsi="Arial" w:cs="Arial"/>
                          <w:lang w:val="en-US"/>
                        </w:rPr>
                      </w:pPr>
                      <w:r>
                        <w:rPr>
                          <w:rFonts w:ascii="Arial" w:hAnsi="Arial" w:cs="Arial"/>
                          <w:lang w:val="en-US"/>
                        </w:rPr>
                        <w:t>Please email your completed Application to: judith@glebehouseni.org</w:t>
                      </w:r>
                    </w:p>
                    <w:p w:rsidR="00000000" w:rsidP="002D641F" w:rsidRDefault="00000000" w14:paraId="029D18DF" w14:textId="77777777">
                      <w:pPr>
                        <w:spacing w:line="276" w:lineRule="auto"/>
                        <w:rPr>
                          <w:rFonts w:ascii="Arial" w:hAnsi="Arial" w:cs="Arial"/>
                          <w:lang w:val="en-US"/>
                        </w:rPr>
                      </w:pPr>
                      <w:r>
                        <w:rPr>
                          <w:rFonts w:ascii="Arial" w:hAnsi="Arial" w:cs="Arial"/>
                          <w:lang w:val="en-US"/>
                        </w:rPr>
                        <w:t> </w:t>
                      </w:r>
                    </w:p>
                    <w:p w:rsidR="00000000" w:rsidP="002D641F" w:rsidRDefault="00000000" w14:paraId="5FCFE193" w14:textId="77777777">
                      <w:pPr>
                        <w:spacing w:line="276" w:lineRule="auto"/>
                        <w:rPr>
                          <w:rFonts w:cs="Calibri"/>
                          <w:lang w:val="en-US"/>
                        </w:rPr>
                      </w:pPr>
                      <w:r>
                        <w:rPr>
                          <w:rFonts w:cs="Calibri"/>
                          <w:lang w:val="en-US"/>
                        </w:rPr>
                        <w:t> </w:t>
                      </w:r>
                    </w:p>
                  </w:txbxContent>
                </v:textbox>
              </v:rect>
            </w:pict>
          </mc:Fallback>
        </mc:AlternateContent>
      </w:r>
    </w:p>
    <w:p w:rsidR="00764C30" w:rsidP="00764C30" w:rsidRDefault="00764C30" w14:paraId="4CE0037B" w14:textId="77777777"/>
    <w:p w:rsidRPr="00BC4831" w:rsidR="00764C30" w:rsidP="00BC4831" w:rsidRDefault="00764C30" w14:paraId="48F26A50" w14:textId="77777777">
      <w:pPr>
        <w:rPr>
          <w:rFonts w:ascii="Arial" w:hAnsi="Arial" w:cs="Arial"/>
          <w:sz w:val="24"/>
          <w:szCs w:val="24"/>
        </w:rPr>
      </w:pPr>
    </w:p>
    <w:p w:rsidRPr="00BC4831" w:rsidR="005F1F96" w:rsidRDefault="005F1F96" w14:paraId="16E556BB" w14:textId="77777777">
      <w:pPr>
        <w:rPr>
          <w:rFonts w:ascii="Arial" w:hAnsi="Arial" w:cs="Arial"/>
          <w:sz w:val="24"/>
          <w:szCs w:val="24"/>
        </w:rPr>
      </w:pPr>
    </w:p>
    <w:p w:rsidR="005F1F96" w:rsidP="00415954" w:rsidRDefault="005F1F96" w14:paraId="5D683271" w14:textId="77777777">
      <w:pPr>
        <w:rPr>
          <w:rFonts w:ascii="Arial" w:hAnsi="Arial" w:cs="Arial"/>
          <w:sz w:val="24"/>
          <w:szCs w:val="24"/>
        </w:rPr>
      </w:pPr>
    </w:p>
    <w:p w:rsidR="0067290E" w:rsidP="00415954" w:rsidRDefault="0067290E" w14:paraId="2FDFB3B2" w14:textId="77777777">
      <w:pPr>
        <w:rPr>
          <w:sz w:val="24"/>
          <w:szCs w:val="24"/>
        </w:rPr>
      </w:pPr>
    </w:p>
    <w:p w:rsidR="0067290E" w:rsidP="00415954" w:rsidRDefault="0067290E" w14:paraId="1CBAF29F" w14:textId="77777777">
      <w:pPr>
        <w:rPr>
          <w:sz w:val="24"/>
          <w:szCs w:val="24"/>
        </w:rPr>
      </w:pPr>
    </w:p>
    <w:p w:rsidR="0067290E" w:rsidP="00415954" w:rsidRDefault="0067290E" w14:paraId="07410708" w14:textId="77777777">
      <w:pPr>
        <w:rPr>
          <w:sz w:val="24"/>
          <w:szCs w:val="24"/>
        </w:rPr>
      </w:pPr>
    </w:p>
    <w:p w:rsidR="0067290E" w:rsidP="00415954" w:rsidRDefault="0067290E" w14:paraId="6BE77562" w14:textId="77777777">
      <w:pPr>
        <w:rPr>
          <w:sz w:val="24"/>
          <w:szCs w:val="24"/>
        </w:rPr>
      </w:pPr>
    </w:p>
    <w:p w:rsidRPr="00BC4831" w:rsidR="0067290E" w:rsidP="00415954" w:rsidRDefault="0067290E" w14:paraId="74B7C782" w14:textId="77777777">
      <w:pPr>
        <w:rPr>
          <w:rFonts w:ascii="Arial" w:hAnsi="Arial" w:cs="Arial"/>
          <w:sz w:val="24"/>
          <w:szCs w:val="24"/>
        </w:rPr>
      </w:pPr>
    </w:p>
    <w:tbl>
      <w:tblPr>
        <w:tblW w:w="9016" w:type="dxa"/>
        <w:tblCellMar>
          <w:left w:w="10" w:type="dxa"/>
          <w:right w:w="10" w:type="dxa"/>
        </w:tblCellMar>
        <w:tblLook w:val="0000" w:firstRow="0" w:lastRow="0" w:firstColumn="0" w:lastColumn="0" w:noHBand="0" w:noVBand="0"/>
      </w:tblPr>
      <w:tblGrid>
        <w:gridCol w:w="9016"/>
      </w:tblGrid>
      <w:tr w:rsidRPr="00BC4831" w:rsidR="005F1F96" w:rsidTr="4705D8CC" w14:paraId="6D0BADC5" w14:textId="77777777">
        <w:tc>
          <w:tcPr>
            <w:tcW w:w="90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BC4831" w:rsidR="005F1F96" w:rsidRDefault="000E6D12" w14:paraId="01640C38" w14:textId="77777777">
            <w:pPr>
              <w:spacing w:after="0" w:line="240" w:lineRule="auto"/>
              <w:rPr>
                <w:rFonts w:ascii="Arial" w:hAnsi="Arial" w:cs="Arial"/>
                <w:b/>
                <w:bCs/>
                <w:sz w:val="24"/>
                <w:szCs w:val="24"/>
              </w:rPr>
            </w:pPr>
            <w:r w:rsidRPr="00BC4831">
              <w:rPr>
                <w:rFonts w:ascii="Arial" w:hAnsi="Arial" w:cs="Arial"/>
                <w:b/>
                <w:bCs/>
                <w:sz w:val="24"/>
                <w:szCs w:val="24"/>
              </w:rPr>
              <w:t>General Information</w:t>
            </w:r>
          </w:p>
          <w:p w:rsidRPr="00BC4831" w:rsidR="005F1F96" w:rsidRDefault="005F1F96" w14:paraId="76357AC9" w14:textId="77777777">
            <w:pPr>
              <w:spacing w:after="0" w:line="240" w:lineRule="auto"/>
              <w:rPr>
                <w:rFonts w:ascii="Arial" w:hAnsi="Arial" w:cs="Arial"/>
                <w:b/>
                <w:bCs/>
                <w:sz w:val="24"/>
                <w:szCs w:val="24"/>
              </w:rPr>
            </w:pPr>
          </w:p>
          <w:p w:rsidRPr="00BC4831" w:rsidR="005F1F96" w:rsidRDefault="000E6D12" w14:paraId="7CB464EE" w14:textId="77777777">
            <w:pPr>
              <w:pStyle w:val="css-9oj1gu"/>
              <w:shd w:val="clear" w:color="auto" w:fill="FFFFFF"/>
              <w:spacing w:before="0"/>
              <w:rPr>
                <w:rFonts w:ascii="Arial" w:hAnsi="Arial" w:cs="Arial"/>
              </w:rPr>
            </w:pPr>
            <w:r w:rsidRPr="00BC4831">
              <w:rPr>
                <w:rStyle w:val="css-h52pj"/>
                <w:rFonts w:ascii="Arial" w:hAnsi="Arial" w:cs="Arial"/>
              </w:rPr>
              <w:t xml:space="preserve">• It is essential that you provide evidence of how you meet the selection criteria. Remember, skills, knowledge and experience can be acquired in a variety of ways including work on a voluntary basis or in a personal capacity. It is not sufficient to simply list the various posts that you have held. The selection panel cannot make assumptions as to your skills, knowledge and experience from the title of previous posts held, you must provide examples. </w:t>
            </w:r>
          </w:p>
          <w:p w:rsidRPr="00BC4831" w:rsidR="005F1F96" w:rsidP="6B57B4C1" w:rsidRDefault="000E6D12" w14:paraId="2F910A34" w14:textId="18E2B9BC">
            <w:pPr>
              <w:pStyle w:val="css-9oj1gu"/>
              <w:shd w:val="clear" w:color="auto" w:fill="FFFFFF" w:themeFill="background1"/>
              <w:spacing w:before="0"/>
              <w:rPr>
                <w:rFonts w:ascii="Arial" w:hAnsi="Arial" w:cs="Arial"/>
              </w:rPr>
            </w:pPr>
            <w:r w:rsidRPr="6B57B4C1">
              <w:rPr>
                <w:rFonts w:ascii="Arial" w:hAnsi="Arial" w:cs="Arial"/>
              </w:rPr>
              <w:t xml:space="preserve">This is a Competence based selection process. In this application form you will be asked to provide examples to demonstrate how you meet Competencies for this role. The Candidate Information Pack contains guidance on how to approach a </w:t>
            </w:r>
            <w:r w:rsidRPr="6B57B4C1" w:rsidR="2959F546">
              <w:rPr>
                <w:rFonts w:ascii="Arial" w:hAnsi="Arial" w:cs="Arial"/>
              </w:rPr>
              <w:t>competency-based</w:t>
            </w:r>
            <w:r w:rsidRPr="6B57B4C1">
              <w:rPr>
                <w:rFonts w:ascii="Arial" w:hAnsi="Arial" w:cs="Arial"/>
              </w:rPr>
              <w:t xml:space="preserve"> process and details of all the competencies which have been identified as relevant to this role. </w:t>
            </w:r>
          </w:p>
          <w:p w:rsidRPr="00BC4831" w:rsidR="005F1F96" w:rsidRDefault="000E6D12" w14:paraId="6A413D96" w14:textId="7A62855F">
            <w:pPr>
              <w:pStyle w:val="css-9oj1gu"/>
              <w:shd w:val="clear" w:color="auto" w:fill="FFFFFF"/>
              <w:spacing w:before="0"/>
              <w:rPr>
                <w:rFonts w:ascii="Arial" w:hAnsi="Arial" w:cs="Arial"/>
              </w:rPr>
            </w:pPr>
            <w:r w:rsidRPr="00BC4831">
              <w:rPr>
                <w:rStyle w:val="css-h52pj"/>
                <w:rFonts w:ascii="Arial" w:hAnsi="Arial" w:cs="Arial"/>
              </w:rPr>
              <w:t>Please note that if all sections of the application form are not completed in full, we may be unable to proceed with your application. You must restrict your examples for each criterion to 400 words maximum. Any characters above this limit will be redacted and will not be made available to the selection panel. The layout should not be changed or altered in any way.</w:t>
            </w:r>
          </w:p>
          <w:p w:rsidRPr="00BC4831" w:rsidR="005F1F96" w:rsidRDefault="000E6D12" w14:paraId="63E49562" w14:textId="77777777">
            <w:pPr>
              <w:pStyle w:val="css-9oj1gu"/>
              <w:shd w:val="clear" w:color="auto" w:fill="FFFFFF"/>
              <w:spacing w:before="0"/>
              <w:rPr>
                <w:rFonts w:ascii="Arial" w:hAnsi="Arial" w:cs="Arial"/>
              </w:rPr>
            </w:pPr>
            <w:r w:rsidRPr="00BC4831">
              <w:rPr>
                <w:rStyle w:val="css-h52pj"/>
                <w:rFonts w:ascii="Arial" w:hAnsi="Arial" w:cs="Arial"/>
              </w:rPr>
              <w:t xml:space="preserve">• Only one application form is to be submitted per applicant.  </w:t>
            </w:r>
          </w:p>
          <w:p w:rsidRPr="00BC4831" w:rsidR="005F1F96" w:rsidRDefault="000E6D12" w14:paraId="5343AE09" w14:textId="77777777">
            <w:pPr>
              <w:pStyle w:val="css-9oj1gu"/>
              <w:shd w:val="clear" w:color="auto" w:fill="FFFFFF"/>
              <w:spacing w:before="0"/>
              <w:rPr>
                <w:rFonts w:ascii="Arial" w:hAnsi="Arial" w:cs="Arial"/>
              </w:rPr>
            </w:pPr>
            <w:r w:rsidRPr="00BC4831">
              <w:rPr>
                <w:rStyle w:val="css-h52pj"/>
                <w:rFonts w:ascii="Arial" w:hAnsi="Arial" w:cs="Arial"/>
              </w:rPr>
              <w:t>• Electronic versions of the application form are welcome and should be completed in Arial font size 12, the default setting. If completing electronically, applicants must comply with the default settings. Any attempt to alter the form may render your application invalid and it will be excluded from consideration.</w:t>
            </w:r>
          </w:p>
          <w:p w:rsidRPr="00BC4831" w:rsidR="005F1F96" w:rsidRDefault="000E6D12" w14:paraId="66787C83" w14:textId="77777777">
            <w:pPr>
              <w:pStyle w:val="css-9oj1gu"/>
              <w:shd w:val="clear" w:color="auto" w:fill="FFFFFF"/>
              <w:spacing w:before="0"/>
              <w:rPr>
                <w:rFonts w:ascii="Arial" w:hAnsi="Arial" w:cs="Arial"/>
              </w:rPr>
            </w:pPr>
            <w:r w:rsidRPr="00BC4831">
              <w:rPr>
                <w:rStyle w:val="css-h52pj"/>
                <w:rFonts w:ascii="Arial" w:hAnsi="Arial" w:cs="Arial"/>
              </w:rPr>
              <w:t>• Handwritten or typewritten applications should be legible and completed using black ink. If handwriting or typewriting, applicants must keep within the space provided for each section.</w:t>
            </w:r>
          </w:p>
          <w:p w:rsidRPr="00BC4831" w:rsidR="005F1F96" w:rsidRDefault="000E6D12" w14:paraId="374DA759" w14:textId="77777777">
            <w:pPr>
              <w:pStyle w:val="css-9oj1gu"/>
              <w:shd w:val="clear" w:color="auto" w:fill="FFFFFF"/>
              <w:spacing w:before="0"/>
              <w:rPr>
                <w:rFonts w:ascii="Arial" w:hAnsi="Arial" w:cs="Arial"/>
              </w:rPr>
            </w:pPr>
            <w:r w:rsidRPr="00BC4831">
              <w:rPr>
                <w:rStyle w:val="css-h52pj"/>
                <w:rFonts w:ascii="Arial" w:hAnsi="Arial" w:cs="Arial"/>
              </w:rPr>
              <w:t>• Supplementary material such as CVs, letters, or any other information in place of, or in addition to, completed application forms will not be accepted.</w:t>
            </w:r>
          </w:p>
          <w:p w:rsidRPr="00562565" w:rsidR="005F1F96" w:rsidP="4705D8CC" w:rsidRDefault="000E6D12" w14:paraId="3919E18A" w14:textId="77777777">
            <w:pPr>
              <w:pStyle w:val="css-9oj1gu"/>
              <w:shd w:val="clear" w:color="auto" w:fill="FFFFFF" w:themeFill="background1"/>
              <w:spacing w:before="0"/>
              <w:rPr>
                <w:rFonts w:ascii="Arial" w:hAnsi="Arial" w:cs="Arial"/>
                <w:color w:val="EE0000"/>
                <w:rPrChange w:author="Alison Matthews" w:date="2026-09-14T10:00:00Z" w16du:dateUtc="2026-09-14T09:00:00Z" w:id="436807381">
                  <w:rPr>
                    <w:rFonts w:ascii="Arial" w:hAnsi="Arial" w:cs="Arial"/>
                  </w:rPr>
                </w:rPrChange>
              </w:rPr>
            </w:pPr>
            <w:r w:rsidRPr="4705D8CC" w:rsidR="000E6D12">
              <w:rPr>
                <w:rStyle w:val="css-h52pj"/>
                <w:rFonts w:ascii="Arial" w:hAnsi="Arial" w:cs="Arial"/>
                <w:color w:val="EE0000"/>
                <w:rPrChange w:author="Alison Matthews" w:date="2026-09-14T10:00:00Z" w16du:dateUtc="2026-09-14T09:00:00Z" w:id="1513362754">
                  <w:rPr>
                    <w:rStyle w:val="css-h52pj"/>
                    <w:rFonts w:ascii="Arial" w:hAnsi="Arial" w:cs="Arial"/>
                  </w:rPr>
                </w:rPrChange>
              </w:rPr>
              <w:t>•</w:t>
            </w:r>
            <w:r w:rsidRPr="4705D8CC" w:rsidR="000E6D12">
              <w:rPr>
                <w:rStyle w:val="css-h52pj"/>
                <w:rFonts w:ascii="Arial" w:hAnsi="Arial" w:cs="Arial"/>
                <w:color w:val="auto"/>
              </w:rPr>
              <w:t xml:space="preserve"> If your application is </w:t>
            </w:r>
            <w:r w:rsidRPr="4705D8CC" w:rsidR="000E6D12">
              <w:rPr>
                <w:rStyle w:val="css-h52pj"/>
                <w:rFonts w:ascii="Arial" w:hAnsi="Arial" w:cs="Arial"/>
                <w:color w:val="auto"/>
              </w:rPr>
              <w:t>submitted</w:t>
            </w:r>
            <w:r w:rsidRPr="4705D8CC" w:rsidR="000E6D12">
              <w:rPr>
                <w:rStyle w:val="css-h52pj"/>
                <w:rFonts w:ascii="Arial" w:hAnsi="Arial" w:cs="Arial"/>
                <w:color w:val="auto"/>
              </w:rPr>
              <w:t xml:space="preserve"> by </w:t>
            </w:r>
            <w:r w:rsidRPr="4705D8CC" w:rsidR="000E6D12">
              <w:rPr>
                <w:rStyle w:val="css-h52pj"/>
                <w:rFonts w:ascii="Arial" w:hAnsi="Arial" w:cs="Arial"/>
                <w:color w:val="auto"/>
              </w:rPr>
              <w:t>e-mail</w:t>
            </w:r>
            <w:r w:rsidRPr="4705D8CC" w:rsidR="000E6D12">
              <w:rPr>
                <w:rStyle w:val="css-h52pj"/>
                <w:rFonts w:ascii="Arial" w:hAnsi="Arial" w:cs="Arial"/>
                <w:color w:val="auto"/>
              </w:rPr>
              <w:t xml:space="preserve"> we will require you to sign Part A if invited to interview. This will be when attending for your interview, alternative arrangements will be made if a remote interview is held.</w:t>
            </w:r>
          </w:p>
          <w:p w:rsidRPr="00BC4831" w:rsidR="005F1F96" w:rsidRDefault="000E6D12" w14:paraId="30EE4DAA" w14:textId="2E9B5A04">
            <w:pPr>
              <w:pStyle w:val="css-9oj1gu"/>
              <w:shd w:val="clear" w:color="auto" w:fill="FFFFFF"/>
              <w:spacing w:before="0"/>
              <w:rPr>
                <w:rFonts w:ascii="Arial" w:hAnsi="Arial" w:cs="Arial"/>
              </w:rPr>
            </w:pPr>
            <w:r w:rsidRPr="00BC4831">
              <w:rPr>
                <w:rStyle w:val="css-h52pj"/>
                <w:rFonts w:ascii="Arial" w:hAnsi="Arial" w:cs="Arial"/>
              </w:rPr>
              <w:t>• Applications will not be considered until after the closing date. We would advise you to retain a copy of your application for your own information.</w:t>
            </w:r>
          </w:p>
          <w:p w:rsidRPr="00BC4831" w:rsidR="005F1F96" w:rsidRDefault="000E6D12" w14:paraId="41264721" w14:textId="098B81ED">
            <w:pPr>
              <w:rPr>
                <w:rFonts w:ascii="Arial" w:hAnsi="Arial" w:cs="Arial"/>
                <w:sz w:val="24"/>
                <w:szCs w:val="24"/>
              </w:rPr>
            </w:pPr>
            <w:r w:rsidRPr="00BC4831">
              <w:rPr>
                <w:rStyle w:val="css-h52pj"/>
                <w:rFonts w:ascii="Arial" w:hAnsi="Arial" w:cs="Arial"/>
                <w:sz w:val="24"/>
                <w:szCs w:val="24"/>
              </w:rPr>
              <w:t>• It is your responsibility to demonstrate clearly on your application form how you satisfy the</w:t>
            </w:r>
            <w:r w:rsidR="00A168AE">
              <w:rPr>
                <w:rStyle w:val="css-h52pj"/>
                <w:rFonts w:ascii="Arial" w:hAnsi="Arial" w:cs="Arial"/>
                <w:sz w:val="24"/>
                <w:szCs w:val="24"/>
              </w:rPr>
              <w:t xml:space="preserve"> </w:t>
            </w:r>
            <w:r w:rsidRPr="00BC4831">
              <w:rPr>
                <w:rStyle w:val="css-h52pj"/>
                <w:rFonts w:ascii="Arial" w:hAnsi="Arial" w:cs="Arial"/>
                <w:sz w:val="24"/>
                <w:szCs w:val="24"/>
              </w:rPr>
              <w:t xml:space="preserve">selection criteria. </w:t>
            </w:r>
          </w:p>
          <w:p w:rsidRPr="0067290E" w:rsidR="005F1F96" w:rsidP="0067290E" w:rsidRDefault="000E6D12" w14:paraId="11E9065A" w14:textId="2FD8757A">
            <w:pPr>
              <w:rPr>
                <w:rFonts w:ascii="Arial" w:hAnsi="Arial" w:cs="Arial"/>
                <w:sz w:val="24"/>
                <w:szCs w:val="24"/>
              </w:rPr>
            </w:pPr>
            <w:r w:rsidRPr="6B57B4C1">
              <w:rPr>
                <w:rStyle w:val="css-h52pj"/>
                <w:rFonts w:ascii="Arial" w:hAnsi="Arial" w:cs="Arial"/>
                <w:sz w:val="24"/>
                <w:szCs w:val="24"/>
              </w:rPr>
              <w:t xml:space="preserve"> Only those applicants who </w:t>
            </w:r>
            <w:r w:rsidRPr="6B57B4C1" w:rsidR="00625DA0">
              <w:rPr>
                <w:rStyle w:val="css-h52pj"/>
                <w:rFonts w:ascii="Arial" w:hAnsi="Arial" w:cs="Arial"/>
                <w:sz w:val="24"/>
                <w:szCs w:val="24"/>
              </w:rPr>
              <w:t>m</w:t>
            </w:r>
            <w:r w:rsidRPr="6B57B4C1" w:rsidR="50BA70E7">
              <w:rPr>
                <w:rStyle w:val="css-h52pj"/>
                <w:rFonts w:ascii="Arial" w:hAnsi="Arial" w:cs="Arial"/>
                <w:sz w:val="24"/>
                <w:szCs w:val="24"/>
              </w:rPr>
              <w:t>eet</w:t>
            </w:r>
            <w:r w:rsidRPr="6B57B4C1" w:rsidR="00625DA0">
              <w:rPr>
                <w:rStyle w:val="css-h52pj"/>
                <w:sz w:val="24"/>
                <w:szCs w:val="24"/>
              </w:rPr>
              <w:t xml:space="preserve"> </w:t>
            </w:r>
            <w:r w:rsidRPr="6B57B4C1">
              <w:rPr>
                <w:rStyle w:val="css-h52pj"/>
                <w:rFonts w:ascii="Arial" w:hAnsi="Arial" w:cs="Arial"/>
                <w:sz w:val="24"/>
                <w:szCs w:val="24"/>
              </w:rPr>
              <w:t>the selection criteria will be called for interview.</w:t>
            </w:r>
          </w:p>
          <w:p w:rsidRPr="00BC4831" w:rsidR="005F1F96" w:rsidRDefault="005F1F96" w14:paraId="33A571CE" w14:textId="77777777">
            <w:pPr>
              <w:spacing w:after="0" w:line="240" w:lineRule="auto"/>
              <w:rPr>
                <w:rFonts w:ascii="Arial" w:hAnsi="Arial" w:cs="Arial"/>
                <w:sz w:val="24"/>
                <w:szCs w:val="24"/>
              </w:rPr>
            </w:pPr>
          </w:p>
        </w:tc>
      </w:tr>
    </w:tbl>
    <w:p w:rsidR="00CE1162" w:rsidRDefault="00CE1162" w14:paraId="22C1B23A" w14:textId="77777777">
      <w:pPr>
        <w:rPr>
          <w:sz w:val="24"/>
          <w:szCs w:val="24"/>
        </w:rPr>
      </w:pPr>
    </w:p>
    <w:p w:rsidR="0067290E" w:rsidRDefault="0067290E" w14:paraId="1EBA40F3" w14:textId="77777777">
      <w:pPr>
        <w:rPr>
          <w:sz w:val="24"/>
          <w:szCs w:val="24"/>
        </w:rPr>
      </w:pPr>
    </w:p>
    <w:p w:rsidR="0067290E" w:rsidRDefault="0067290E" w14:paraId="2AFBE20F" w14:textId="77777777">
      <w:pPr>
        <w:rPr>
          <w:sz w:val="24"/>
          <w:szCs w:val="24"/>
        </w:rPr>
      </w:pPr>
    </w:p>
    <w:p w:rsidR="0067290E" w:rsidRDefault="0067290E" w14:paraId="7DEBD1F4" w14:textId="77777777">
      <w:pPr>
        <w:rPr>
          <w:sz w:val="24"/>
          <w:szCs w:val="24"/>
        </w:rPr>
      </w:pPr>
    </w:p>
    <w:p w:rsidRPr="00BC4831" w:rsidR="00CE1162" w:rsidRDefault="00CE1162" w14:paraId="38A8123D" w14:textId="77777777">
      <w:pPr>
        <w:rPr>
          <w:rFonts w:ascii="Arial" w:hAnsi="Arial" w:cs="Arial"/>
          <w:sz w:val="24"/>
          <w:szCs w:val="24"/>
        </w:rPr>
      </w:pPr>
    </w:p>
    <w:tbl>
      <w:tblPr>
        <w:tblW w:w="9016" w:type="dxa"/>
        <w:tblCellMar>
          <w:left w:w="10" w:type="dxa"/>
          <w:right w:w="10" w:type="dxa"/>
        </w:tblCellMar>
        <w:tblLook w:val="0000" w:firstRow="0" w:lastRow="0" w:firstColumn="0" w:lastColumn="0" w:noHBand="0" w:noVBand="0"/>
      </w:tblPr>
      <w:tblGrid>
        <w:gridCol w:w="9016"/>
      </w:tblGrid>
      <w:tr w:rsidRPr="00BC4831" w:rsidR="005F1F96" w:rsidTr="4705D8CC" w14:paraId="25674E01" w14:textId="77777777">
        <w:tc>
          <w:tcPr>
            <w:tcW w:w="90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BC4831" w:rsidR="005F1F96" w:rsidRDefault="000E6D12" w14:paraId="185887A9" w14:textId="77777777">
            <w:pPr>
              <w:pStyle w:val="css-9oj1gu"/>
              <w:spacing w:before="0"/>
              <w:rPr>
                <w:rFonts w:ascii="Arial" w:hAnsi="Arial" w:cs="Arial"/>
                <w:b/>
                <w:bCs/>
                <w:color w:val="000000"/>
              </w:rPr>
            </w:pPr>
            <w:r w:rsidRPr="00BC4831">
              <w:rPr>
                <w:rFonts w:ascii="Arial" w:hAnsi="Arial" w:cs="Arial"/>
                <w:b/>
                <w:bCs/>
                <w:color w:val="000000"/>
              </w:rPr>
              <w:t xml:space="preserve">General Data Protection Regulation </w:t>
            </w:r>
          </w:p>
          <w:p w:rsidRPr="00BC4831" w:rsidR="005F1F96" w:rsidRDefault="000E6D12" w14:paraId="17592F3F" w14:textId="77777777">
            <w:pPr>
              <w:pStyle w:val="css-9oj1gu"/>
              <w:spacing w:before="0"/>
              <w:rPr>
                <w:rFonts w:ascii="Arial" w:hAnsi="Arial" w:cs="Arial"/>
              </w:rPr>
            </w:pPr>
            <w:r w:rsidRPr="00BC4831">
              <w:rPr>
                <w:rStyle w:val="css-h52pj"/>
                <w:rFonts w:ascii="Arial" w:hAnsi="Arial" w:cs="Arial"/>
                <w:b/>
                <w:bCs/>
              </w:rPr>
              <w:t>Why are you processing my personal information?</w:t>
            </w:r>
          </w:p>
          <w:p w:rsidRPr="00BC4831" w:rsidR="005F1F96" w:rsidRDefault="000E6D12" w14:paraId="537636FD" w14:textId="125B2DF0">
            <w:pPr>
              <w:pStyle w:val="css-9oj1gu"/>
              <w:numPr>
                <w:ilvl w:val="0"/>
                <w:numId w:val="1"/>
              </w:numPr>
              <w:spacing w:before="0"/>
              <w:rPr>
                <w:rFonts w:ascii="Arial" w:hAnsi="Arial" w:cs="Arial"/>
              </w:rPr>
            </w:pPr>
            <w:r w:rsidRPr="4705D8CC" w:rsidR="000E6D12">
              <w:rPr>
                <w:rFonts w:ascii="Arial" w:hAnsi="Arial" w:cs="Arial"/>
              </w:rPr>
              <w:t xml:space="preserve">Your contact details are </w:t>
            </w:r>
            <w:r w:rsidRPr="4705D8CC" w:rsidR="000E6D12">
              <w:rPr>
                <w:rFonts w:ascii="Arial" w:hAnsi="Arial" w:cs="Arial"/>
              </w:rPr>
              <w:t>required</w:t>
            </w:r>
            <w:r w:rsidRPr="4705D8CC" w:rsidR="000E6D12">
              <w:rPr>
                <w:rFonts w:ascii="Arial" w:hAnsi="Arial" w:cs="Arial"/>
              </w:rPr>
              <w:t xml:space="preserve"> for the purposes of </w:t>
            </w:r>
            <w:r w:rsidRPr="4705D8CC" w:rsidR="1A3460E0">
              <w:rPr>
                <w:rFonts w:ascii="Arial" w:hAnsi="Arial" w:cs="Arial"/>
              </w:rPr>
              <w:t>the</w:t>
            </w:r>
            <w:r w:rsidRPr="4705D8CC" w:rsidR="000E6D12">
              <w:rPr>
                <w:rFonts w:ascii="Arial" w:hAnsi="Arial" w:cs="Arial"/>
              </w:rPr>
              <w:t xml:space="preserve"> </w:t>
            </w:r>
            <w:r w:rsidRPr="4705D8CC" w:rsidR="3839E6AC">
              <w:rPr>
                <w:rFonts w:ascii="Arial" w:hAnsi="Arial" w:cs="Arial"/>
              </w:rPr>
              <w:t>r</w:t>
            </w:r>
            <w:r w:rsidRPr="4705D8CC" w:rsidR="3A3E4021">
              <w:rPr>
                <w:rFonts w:ascii="Arial" w:hAnsi="Arial" w:cs="Arial"/>
              </w:rPr>
              <w:t xml:space="preserve">ecruitment of a pool of Tots and </w:t>
            </w:r>
            <w:r w:rsidRPr="4705D8CC" w:rsidR="3A3E4021">
              <w:rPr>
                <w:rFonts w:ascii="Arial" w:hAnsi="Arial" w:cs="Arial"/>
              </w:rPr>
              <w:t>Teenies</w:t>
            </w:r>
            <w:r w:rsidRPr="4705D8CC" w:rsidR="3A3E4021">
              <w:rPr>
                <w:rFonts w:ascii="Arial" w:hAnsi="Arial" w:cs="Arial"/>
              </w:rPr>
              <w:t xml:space="preserve"> Play </w:t>
            </w:r>
            <w:r w:rsidRPr="4705D8CC" w:rsidR="3A3E4021">
              <w:rPr>
                <w:rFonts w:ascii="Arial" w:hAnsi="Arial" w:cs="Arial"/>
              </w:rPr>
              <w:t>Assistants  (</w:t>
            </w:r>
            <w:r w:rsidRPr="4705D8CC" w:rsidR="3A3E4021">
              <w:rPr>
                <w:rFonts w:ascii="Arial" w:hAnsi="Arial" w:cs="Arial"/>
              </w:rPr>
              <w:t>Part-time, Sessional)</w:t>
            </w:r>
            <w:r w:rsidRPr="4705D8CC" w:rsidR="000E6D12">
              <w:rPr>
                <w:rFonts w:ascii="Arial" w:hAnsi="Arial" w:cs="Arial"/>
              </w:rPr>
              <w:t>.</w:t>
            </w:r>
          </w:p>
          <w:p w:rsidRPr="00BC4831" w:rsidR="005F1F96" w:rsidRDefault="000E6D12" w14:paraId="79285D1A" w14:textId="77777777">
            <w:pPr>
              <w:pStyle w:val="css-9oj1gu"/>
              <w:spacing w:before="0"/>
              <w:rPr>
                <w:rFonts w:ascii="Arial" w:hAnsi="Arial" w:cs="Arial"/>
              </w:rPr>
            </w:pPr>
            <w:r w:rsidRPr="00BC4831">
              <w:rPr>
                <w:rStyle w:val="css-h52pj"/>
                <w:rFonts w:ascii="Arial" w:hAnsi="Arial" w:cs="Arial"/>
                <w:b/>
                <w:bCs/>
              </w:rPr>
              <w:t>What categories of personal data are you processing?</w:t>
            </w:r>
          </w:p>
          <w:p w:rsidRPr="00BC4831" w:rsidR="005F1F96" w:rsidRDefault="000E6D12" w14:paraId="1C889C71" w14:textId="77777777">
            <w:pPr>
              <w:pStyle w:val="css-9oj1gu"/>
              <w:spacing w:before="0"/>
              <w:rPr>
                <w:rFonts w:ascii="Arial" w:hAnsi="Arial" w:cs="Arial"/>
              </w:rPr>
            </w:pPr>
            <w:r w:rsidRPr="00BC4831">
              <w:rPr>
                <w:rFonts w:ascii="Arial" w:hAnsi="Arial" w:cs="Arial"/>
              </w:rPr>
              <w:t>• Contact details</w:t>
            </w:r>
          </w:p>
          <w:p w:rsidRPr="00BC4831" w:rsidR="005F1F96" w:rsidRDefault="000E6D12" w14:paraId="3FE66767" w14:textId="77777777">
            <w:pPr>
              <w:pStyle w:val="css-9oj1gu"/>
              <w:spacing w:before="0"/>
              <w:rPr>
                <w:rFonts w:ascii="Arial" w:hAnsi="Arial" w:cs="Arial"/>
              </w:rPr>
            </w:pPr>
            <w:r w:rsidRPr="00BC4831">
              <w:rPr>
                <w:rStyle w:val="css-h52pj"/>
                <w:rFonts w:ascii="Arial" w:hAnsi="Arial" w:cs="Arial"/>
                <w:b/>
                <w:bCs/>
              </w:rPr>
              <w:t>Where do you get my personal data from?</w:t>
            </w:r>
          </w:p>
          <w:p w:rsidRPr="00BC4831" w:rsidR="005F1F96" w:rsidRDefault="000E6D12" w14:paraId="0519B7C8" w14:textId="77777777">
            <w:pPr>
              <w:pStyle w:val="css-9oj1gu"/>
              <w:spacing w:before="0"/>
              <w:rPr>
                <w:rFonts w:ascii="Arial" w:hAnsi="Arial" w:cs="Arial"/>
              </w:rPr>
            </w:pPr>
            <w:r w:rsidRPr="00BC4831">
              <w:rPr>
                <w:rFonts w:ascii="Arial" w:hAnsi="Arial" w:cs="Arial"/>
              </w:rPr>
              <w:t>• From the application form you will have submitted.</w:t>
            </w:r>
          </w:p>
          <w:p w:rsidRPr="00BC4831" w:rsidR="005F1F96" w:rsidRDefault="000E6D12" w14:paraId="46AC3392" w14:textId="77777777">
            <w:pPr>
              <w:pStyle w:val="css-9oj1gu"/>
              <w:spacing w:before="0"/>
              <w:rPr>
                <w:rFonts w:ascii="Arial" w:hAnsi="Arial" w:cs="Arial"/>
              </w:rPr>
            </w:pPr>
            <w:r w:rsidRPr="00BC4831">
              <w:rPr>
                <w:rStyle w:val="css-h52pj"/>
                <w:rFonts w:ascii="Arial" w:hAnsi="Arial" w:cs="Arial"/>
                <w:b/>
                <w:bCs/>
              </w:rPr>
              <w:t>Do you share my personal data with anyone else?</w:t>
            </w:r>
          </w:p>
          <w:p w:rsidRPr="00BC4831" w:rsidR="005F1F96" w:rsidP="4705D8CC" w:rsidRDefault="000E6D12" w14:paraId="57433F8E" w14:textId="5BD82452">
            <w:pPr>
              <w:pStyle w:val="css-9oj1gu"/>
              <w:spacing w:before="0"/>
              <w:rPr>
                <w:rFonts w:ascii="Arial" w:hAnsi="Arial" w:cs="Arial"/>
              </w:rPr>
            </w:pPr>
            <w:r w:rsidRPr="4705D8CC" w:rsidR="000E6D12">
              <w:rPr>
                <w:rFonts w:ascii="Arial" w:hAnsi="Arial" w:cs="Arial"/>
              </w:rPr>
              <w:t xml:space="preserve">• </w:t>
            </w:r>
            <w:r w:rsidRPr="4705D8CC" w:rsidR="215DE0EB">
              <w:rPr>
                <w:rFonts w:ascii="Aptos" w:hAnsi="Aptos" w:eastAsia="Aptos" w:cs="Aptos"/>
                <w:b w:val="0"/>
                <w:bCs w:val="0"/>
                <w:i w:val="1"/>
                <w:iCs w:val="1"/>
                <w:caps w:val="0"/>
                <w:smallCaps w:val="0"/>
                <w:noProof w:val="0"/>
                <w:color w:val="000000" w:themeColor="text1" w:themeTint="FF" w:themeShade="FF"/>
                <w:sz w:val="24"/>
                <w:szCs w:val="24"/>
                <w:lang w:val="en-GB"/>
              </w:rPr>
              <w:t xml:space="preserve"> </w:t>
            </w:r>
            <w:r w:rsidRPr="4705D8CC" w:rsidR="215DE0EB">
              <w:rPr>
                <w:rFonts w:ascii="Arial" w:hAnsi="Arial" w:eastAsia="Times New Roman" w:cs="Arial"/>
                <w:noProof w:val="0"/>
                <w:color w:val="auto"/>
                <w:sz w:val="24"/>
                <w:szCs w:val="24"/>
                <w:lang w:val="en-GB" w:eastAsia="en-GB" w:bidi="ar-SA"/>
                <w:rPrChange w:author="Alison Matthews" w:date="2026-09-14T14:59:56.624Z" w16du:dateUtc="2026-09-14T14:59:56.624Z" w:id="938200516">
                  <w:rPr>
                    <w:rFonts w:ascii="Aptos" w:hAnsi="Aptos" w:eastAsia="Aptos" w:cs="Aptos"/>
                    <w:b w:val="0"/>
                    <w:bCs w:val="0"/>
                    <w:i w:val="1"/>
                    <w:iCs w:val="1"/>
                    <w:caps w:val="0"/>
                    <w:smallCaps w:val="0"/>
                    <w:noProof w:val="0"/>
                    <w:color w:val="000000" w:themeColor="text1" w:themeTint="FF" w:themeShade="FF"/>
                    <w:sz w:val="24"/>
                    <w:szCs w:val="24"/>
                    <w:lang w:val="en-GB"/>
                  </w:rPr>
                </w:rPrChange>
              </w:rPr>
              <w:t xml:space="preserve">The relevant details from your application form are anonymised and shared the </w:t>
            </w:r>
            <w:r w:rsidRPr="4705D8CC" w:rsidR="215DE0EB">
              <w:rPr>
                <w:rFonts w:ascii="Arial" w:hAnsi="Arial" w:eastAsia="Times New Roman" w:cs="Arial"/>
                <w:noProof w:val="0"/>
                <w:color w:val="auto"/>
                <w:sz w:val="24"/>
                <w:szCs w:val="24"/>
                <w:lang w:val="en-GB" w:eastAsia="en-GB" w:bidi="ar-SA"/>
                <w:rPrChange w:author="Alison Matthews" w:date="2026-09-14T14:59:56.626Z" w16du:dateUtc="2026-09-14T14:59:56.626Z" w:id="750341606">
                  <w:rPr>
                    <w:rFonts w:ascii="Aptos" w:hAnsi="Aptos" w:eastAsia="Aptos" w:cs="Aptos"/>
                    <w:b w:val="1"/>
                    <w:bCs w:val="1"/>
                    <w:i w:val="1"/>
                    <w:iCs w:val="1"/>
                    <w:caps w:val="0"/>
                    <w:smallCaps w:val="0"/>
                    <w:noProof w:val="0"/>
                    <w:color w:val="000000" w:themeColor="text1" w:themeTint="FF" w:themeShade="FF"/>
                    <w:sz w:val="24"/>
                    <w:szCs w:val="24"/>
                    <w:lang w:val="en-GB"/>
                  </w:rPr>
                </w:rPrChange>
              </w:rPr>
              <w:t xml:space="preserve">shortlisting </w:t>
            </w:r>
            <w:r w:rsidRPr="4705D8CC" w:rsidR="215DE0EB">
              <w:rPr>
                <w:rFonts w:ascii="Arial" w:hAnsi="Arial" w:eastAsia="Times New Roman" w:cs="Arial"/>
                <w:noProof w:val="0"/>
                <w:color w:val="auto"/>
                <w:sz w:val="24"/>
                <w:szCs w:val="24"/>
                <w:lang w:val="en-GB" w:eastAsia="en-GB" w:bidi="ar-SA"/>
                <w:rPrChange w:author="Alison Matthews" w:date="2026-09-14T14:59:56.627Z" w16du:dateUtc="2026-09-14T14:59:56.627Z" w:id="431735798">
                  <w:rPr>
                    <w:rFonts w:ascii="Aptos" w:hAnsi="Aptos" w:eastAsia="Aptos" w:cs="Aptos"/>
                    <w:b w:val="0"/>
                    <w:bCs w:val="0"/>
                    <w:i w:val="1"/>
                    <w:iCs w:val="1"/>
                    <w:caps w:val="0"/>
                    <w:smallCaps w:val="0"/>
                    <w:noProof w:val="0"/>
                    <w:color w:val="000000" w:themeColor="text1" w:themeTint="FF" w:themeShade="FF"/>
                    <w:sz w:val="24"/>
                    <w:szCs w:val="24"/>
                    <w:lang w:val="en-GB"/>
                  </w:rPr>
                </w:rPrChange>
              </w:rPr>
              <w:t>panel.</w:t>
            </w:r>
            <w:r w:rsidRPr="4705D8CC" w:rsidR="215DE0EB">
              <w:rPr>
                <w:rFonts w:ascii="Arial" w:hAnsi="Arial" w:eastAsia="Times New Roman" w:cs="Arial"/>
                <w:noProof w:val="0"/>
                <w:color w:val="auto"/>
                <w:sz w:val="24"/>
                <w:szCs w:val="24"/>
                <w:lang w:val="en-GB" w:eastAsia="en-GB" w:bidi="ar-SA"/>
                <w:rPrChange w:author="Alison Matthews" w:date="2026-09-14T14:59:56.628Z" w16du:dateUtc="2026-09-14T14:59:56.628Z" w:id="1963009950">
                  <w:rPr>
                    <w:noProof w:val="0"/>
                    <w:lang w:val="en-GB"/>
                  </w:rPr>
                </w:rPrChange>
              </w:rPr>
              <w:t xml:space="preserve"> </w:t>
            </w:r>
            <w:del w:author="Alison Matthews" w:date="2026-09-14T14:59:58.82Z" w16du:dateUtc="2026-09-14T14:59:58.82Z" w:id="814905764">
              <w:r w:rsidRPr="4705D8CC" w:rsidDel="000E6D12">
                <w:rPr>
                  <w:rFonts w:ascii="Arial" w:hAnsi="Arial" w:eastAsia="Times New Roman" w:cs="Arial"/>
                  <w:color w:val="auto"/>
                  <w:sz w:val="24"/>
                  <w:szCs w:val="24"/>
                  <w:lang w:eastAsia="en-GB" w:bidi="ar-SA"/>
                  <w:rPrChange w:author="Alison Matthews" w:date="2026-09-14T14:59:56.63Z" w16du:dateUtc="2026-09-14T14:59:56.63Z" w:id="253328712">
                    <w:rPr>
                      <w:rFonts w:ascii="Arial" w:hAnsi="Arial" w:cs="Arial"/>
                    </w:rPr>
                  </w:rPrChange>
                </w:rPr>
                <w:delText>l</w:delText>
              </w:r>
            </w:del>
            <w:del w:author="Alison Matthews" w:date="2026-09-14T14:59:58.402Z" w16du:dateUtc="2026-09-14T14:59:58.402Z" w:id="80698857">
              <w:r w:rsidRPr="4705D8CC" w:rsidDel="000E6D12">
                <w:rPr>
                  <w:rFonts w:ascii="Arial" w:hAnsi="Arial" w:eastAsia="Times New Roman" w:cs="Arial"/>
                  <w:color w:val="auto"/>
                  <w:sz w:val="24"/>
                  <w:szCs w:val="24"/>
                  <w:lang w:eastAsia="en-GB" w:bidi="ar-SA"/>
                  <w:rPrChange w:author="Alison Matthews" w:date="2026-09-14T14:59:56.63Z" w16du:dateUtc="2026-09-14T14:59:56.63Z" w:id="1038885516">
                    <w:rPr>
                      <w:rFonts w:ascii="Arial" w:hAnsi="Arial" w:cs="Arial"/>
                    </w:rPr>
                  </w:rPrChange>
                </w:rPr>
                <w:delText>.</w:delText>
              </w:r>
            </w:del>
          </w:p>
          <w:p w:rsidRPr="00BC4831" w:rsidR="005F1F96" w:rsidRDefault="000E6D12" w14:paraId="49EA0A6B" w14:textId="77777777">
            <w:pPr>
              <w:pStyle w:val="css-9oj1gu"/>
              <w:spacing w:before="0"/>
              <w:rPr>
                <w:rFonts w:ascii="Arial" w:hAnsi="Arial" w:cs="Arial"/>
              </w:rPr>
            </w:pPr>
            <w:r w:rsidRPr="00BC4831">
              <w:rPr>
                <w:rStyle w:val="css-h52pj"/>
                <w:rFonts w:ascii="Arial" w:hAnsi="Arial" w:cs="Arial"/>
                <w:b/>
                <w:bCs/>
              </w:rPr>
              <w:t>Do you transfer my personal data to other countries?</w:t>
            </w:r>
          </w:p>
          <w:p w:rsidRPr="00BC4831" w:rsidR="005F1F96" w:rsidRDefault="000E6D12" w14:paraId="329E90ED" w14:textId="77777777">
            <w:pPr>
              <w:pStyle w:val="css-9oj1gu"/>
              <w:spacing w:before="0"/>
              <w:rPr>
                <w:rFonts w:ascii="Arial" w:hAnsi="Arial" w:cs="Arial"/>
              </w:rPr>
            </w:pPr>
            <w:r w:rsidRPr="00BC4831">
              <w:rPr>
                <w:rFonts w:ascii="Arial" w:hAnsi="Arial" w:cs="Arial"/>
              </w:rPr>
              <w:t>• No.</w:t>
            </w:r>
          </w:p>
          <w:p w:rsidRPr="00BC4831" w:rsidR="005F1F96" w:rsidRDefault="000E6D12" w14:paraId="082A96B6" w14:textId="77777777">
            <w:pPr>
              <w:pStyle w:val="css-mxu9mg"/>
              <w:spacing w:before="0"/>
              <w:rPr>
                <w:rFonts w:ascii="Arial" w:hAnsi="Arial" w:cs="Arial"/>
                <w:b/>
                <w:bCs/>
              </w:rPr>
            </w:pPr>
            <w:r w:rsidRPr="00BC4831">
              <w:rPr>
                <w:rFonts w:ascii="Arial" w:hAnsi="Arial" w:cs="Arial"/>
                <w:b/>
                <w:bCs/>
              </w:rPr>
              <w:t>How long do you keep my personal data?</w:t>
            </w:r>
          </w:p>
          <w:p w:rsidRPr="00BC4831" w:rsidR="005F1F96" w:rsidRDefault="000E6D12" w14:paraId="64E489F3" w14:textId="77777777">
            <w:pPr>
              <w:pStyle w:val="css-9oj1gu"/>
              <w:spacing w:before="0"/>
              <w:rPr>
                <w:rFonts w:ascii="Arial" w:hAnsi="Arial" w:cs="Arial"/>
              </w:rPr>
            </w:pPr>
            <w:r w:rsidRPr="00BC4831">
              <w:rPr>
                <w:rFonts w:ascii="Arial" w:hAnsi="Arial" w:cs="Arial"/>
              </w:rPr>
              <w:t>• If you are successful in the competition, your details will be retained for three years after the end of your tenure in post.</w:t>
            </w:r>
          </w:p>
          <w:p w:rsidRPr="00BC4831" w:rsidR="005F1F96" w:rsidRDefault="000E6D12" w14:paraId="2E8D1435" w14:textId="77777777">
            <w:pPr>
              <w:pStyle w:val="css-9oj1gu"/>
              <w:spacing w:before="0"/>
              <w:rPr>
                <w:rFonts w:ascii="Arial" w:hAnsi="Arial" w:cs="Arial"/>
              </w:rPr>
            </w:pPr>
            <w:r w:rsidRPr="00BC4831">
              <w:rPr>
                <w:rFonts w:ascii="Arial" w:hAnsi="Arial" w:cs="Arial"/>
              </w:rPr>
              <w:t>• If you are unsuccessful, your details will be retained for three years from the close of the competition.</w:t>
            </w:r>
          </w:p>
          <w:p w:rsidRPr="00BC4831" w:rsidR="005F1F96" w:rsidRDefault="000E6D12" w14:paraId="754D026D" w14:textId="77777777">
            <w:pPr>
              <w:pStyle w:val="css-mxu9mg"/>
              <w:spacing w:before="0"/>
              <w:rPr>
                <w:rFonts w:ascii="Arial" w:hAnsi="Arial" w:cs="Arial"/>
              </w:rPr>
            </w:pPr>
            <w:r w:rsidRPr="00BC4831">
              <w:rPr>
                <w:rFonts w:ascii="Arial" w:hAnsi="Arial" w:cs="Arial"/>
                <w:b/>
                <w:bCs/>
              </w:rPr>
              <w:t>What rights do I have?</w:t>
            </w:r>
          </w:p>
          <w:p w:rsidRPr="00BC4831" w:rsidR="005F1F96" w:rsidRDefault="000E6D12" w14:paraId="26631340" w14:textId="77777777">
            <w:pPr>
              <w:pStyle w:val="css-9oj1gu"/>
              <w:spacing w:before="0"/>
              <w:rPr>
                <w:rFonts w:ascii="Arial" w:hAnsi="Arial" w:cs="Arial"/>
              </w:rPr>
            </w:pPr>
            <w:r w:rsidRPr="00BC4831">
              <w:rPr>
                <w:rFonts w:ascii="Arial" w:hAnsi="Arial" w:cs="Arial"/>
              </w:rPr>
              <w:t>• You have the right to obtain confirmation that your data is being </w:t>
            </w:r>
            <w:hyperlink w:history="1" r:id="rId12">
              <w:r w:rsidRPr="00BC4831">
                <w:rPr>
                  <w:rStyle w:val="Hyperlink"/>
                  <w:rFonts w:ascii="Arial" w:hAnsi="Arial" w:cs="Arial"/>
                  <w:color w:val="auto"/>
                </w:rPr>
                <w:t>processed, and access to your personal data</w:t>
              </w:r>
            </w:hyperlink>
          </w:p>
          <w:p w:rsidRPr="00BC4831" w:rsidR="005F1F96" w:rsidRDefault="000E6D12" w14:paraId="41E63745" w14:textId="77777777">
            <w:pPr>
              <w:pStyle w:val="css-9oj1gu"/>
              <w:spacing w:before="0"/>
              <w:rPr>
                <w:rFonts w:ascii="Arial" w:hAnsi="Arial" w:cs="Arial"/>
              </w:rPr>
            </w:pPr>
            <w:r w:rsidRPr="00BC4831">
              <w:rPr>
                <w:rFonts w:ascii="Arial" w:hAnsi="Arial" w:cs="Arial"/>
              </w:rPr>
              <w:t>• You are entitled to have personal data </w:t>
            </w:r>
            <w:hyperlink w:history="1" r:id="rId13">
              <w:r w:rsidRPr="00BC4831">
                <w:rPr>
                  <w:rStyle w:val="Hyperlink"/>
                  <w:rFonts w:ascii="Arial" w:hAnsi="Arial" w:cs="Arial"/>
                  <w:color w:val="auto"/>
                </w:rPr>
                <w:t>rectified if it is inaccurate or incomplete</w:t>
              </w:r>
            </w:hyperlink>
          </w:p>
          <w:p w:rsidRPr="00BC4831" w:rsidR="005F1F96" w:rsidRDefault="000E6D12" w14:paraId="37E334AC" w14:textId="77777777">
            <w:pPr>
              <w:pStyle w:val="css-9oj1gu"/>
              <w:spacing w:before="0"/>
              <w:rPr>
                <w:rFonts w:ascii="Arial" w:hAnsi="Arial" w:cs="Arial"/>
              </w:rPr>
            </w:pPr>
            <w:r w:rsidRPr="00BC4831">
              <w:rPr>
                <w:rFonts w:ascii="Arial" w:hAnsi="Arial" w:cs="Arial"/>
              </w:rPr>
              <w:t>• You have a right to have personal data erased and to prevent processing, </w:t>
            </w:r>
            <w:hyperlink w:history="1" r:id="rId14">
              <w:r w:rsidRPr="00BC4831">
                <w:rPr>
                  <w:rStyle w:val="Hyperlink"/>
                  <w:rFonts w:ascii="Arial" w:hAnsi="Arial" w:cs="Arial"/>
                  <w:color w:val="auto"/>
                </w:rPr>
                <w:t>in specific circumstances</w:t>
              </w:r>
            </w:hyperlink>
          </w:p>
          <w:p w:rsidRPr="00BC4831" w:rsidR="005F1F96" w:rsidRDefault="000E6D12" w14:paraId="226885D3" w14:textId="77777777">
            <w:pPr>
              <w:pStyle w:val="css-9oj1gu"/>
              <w:spacing w:before="0"/>
              <w:rPr>
                <w:rFonts w:ascii="Arial" w:hAnsi="Arial" w:cs="Arial"/>
              </w:rPr>
            </w:pPr>
            <w:r w:rsidRPr="00BC4831">
              <w:rPr>
                <w:rFonts w:ascii="Arial" w:hAnsi="Arial" w:cs="Arial"/>
              </w:rPr>
              <w:t>• You have the right to ‘block’ or suppress processing of personal data, </w:t>
            </w:r>
            <w:hyperlink w:history="1" r:id="rId15">
              <w:r w:rsidRPr="00BC4831">
                <w:rPr>
                  <w:rStyle w:val="Hyperlink"/>
                  <w:rFonts w:ascii="Arial" w:hAnsi="Arial" w:cs="Arial"/>
                  <w:color w:val="auto"/>
                </w:rPr>
                <w:t>in specific circumstances</w:t>
              </w:r>
            </w:hyperlink>
          </w:p>
          <w:p w:rsidRPr="00BC4831" w:rsidR="005F1F96" w:rsidRDefault="000E6D12" w14:paraId="1EE2B33D" w14:textId="77777777">
            <w:pPr>
              <w:pStyle w:val="css-9oj1gu"/>
              <w:spacing w:before="0"/>
              <w:rPr>
                <w:rFonts w:ascii="Arial" w:hAnsi="Arial" w:cs="Arial"/>
              </w:rPr>
            </w:pPr>
            <w:r w:rsidRPr="00BC4831">
              <w:rPr>
                <w:rFonts w:ascii="Arial" w:hAnsi="Arial" w:cs="Arial"/>
              </w:rPr>
              <w:t>• You have the right to data portability, </w:t>
            </w:r>
            <w:hyperlink w:history="1" r:id="rId16">
              <w:r w:rsidRPr="00BC4831">
                <w:rPr>
                  <w:rStyle w:val="Hyperlink"/>
                  <w:rFonts w:ascii="Arial" w:hAnsi="Arial" w:cs="Arial"/>
                  <w:color w:val="auto"/>
                </w:rPr>
                <w:t>in specific circumstances</w:t>
              </w:r>
            </w:hyperlink>
          </w:p>
          <w:p w:rsidRPr="00BC4831" w:rsidR="005F1F96" w:rsidRDefault="000E6D12" w14:paraId="7A02FEDA" w14:textId="77777777">
            <w:pPr>
              <w:pStyle w:val="css-9oj1gu"/>
              <w:spacing w:before="0"/>
              <w:rPr>
                <w:rFonts w:ascii="Arial" w:hAnsi="Arial" w:cs="Arial"/>
              </w:rPr>
            </w:pPr>
            <w:r w:rsidRPr="00BC4831">
              <w:rPr>
                <w:rStyle w:val="css-h52pj"/>
                <w:rFonts w:ascii="Arial" w:hAnsi="Arial" w:cs="Arial"/>
              </w:rPr>
              <w:t>• You have the right to object to the processing</w:t>
            </w:r>
            <w:r w:rsidRPr="00BC4831">
              <w:rPr>
                <w:rStyle w:val="css-h52pj"/>
                <w:rFonts w:ascii="Arial" w:hAnsi="Arial" w:cs="Arial"/>
                <w:b/>
                <w:bCs/>
              </w:rPr>
              <w:t>, </w:t>
            </w:r>
            <w:hyperlink w:history="1" r:id="rId17">
              <w:r w:rsidRPr="00BC4831">
                <w:rPr>
                  <w:rStyle w:val="Hyperlink"/>
                  <w:rFonts w:ascii="Arial" w:hAnsi="Arial" w:cs="Arial"/>
                  <w:color w:val="auto"/>
                </w:rPr>
                <w:t>in specific circumstances</w:t>
              </w:r>
            </w:hyperlink>
            <w:r w:rsidRPr="00BC4831">
              <w:rPr>
                <w:rFonts w:ascii="Arial" w:hAnsi="Arial" w:cs="Arial"/>
              </w:rPr>
              <w:t xml:space="preserve"> </w:t>
            </w:r>
          </w:p>
          <w:p w:rsidRPr="00BC4831" w:rsidR="005F1F96" w:rsidRDefault="000E6D12" w14:paraId="5FF7ED46" w14:textId="77777777">
            <w:pPr>
              <w:pStyle w:val="css-9oj1gu"/>
              <w:spacing w:before="0"/>
              <w:rPr>
                <w:rFonts w:ascii="Arial" w:hAnsi="Arial" w:cs="Arial"/>
              </w:rPr>
            </w:pPr>
            <w:r w:rsidRPr="00BC4831">
              <w:rPr>
                <w:rStyle w:val="css-h52pj"/>
                <w:rFonts w:ascii="Arial" w:hAnsi="Arial" w:cs="Arial"/>
                <w:b/>
                <w:bCs/>
              </w:rPr>
              <w:t>How do I complain if I am not happy?</w:t>
            </w:r>
          </w:p>
          <w:p w:rsidRPr="00BC4831" w:rsidR="005F1F96" w:rsidRDefault="000E6D12" w14:paraId="45568ED7" w14:textId="77777777">
            <w:pPr>
              <w:pStyle w:val="css-9oj1gu"/>
              <w:spacing w:before="0"/>
              <w:rPr>
                <w:rFonts w:ascii="Arial" w:hAnsi="Arial" w:cs="Arial"/>
              </w:rPr>
            </w:pPr>
            <w:r w:rsidRPr="00BC4831">
              <w:rPr>
                <w:rStyle w:val="css-h52pj"/>
                <w:rFonts w:ascii="Arial" w:hAnsi="Arial" w:cs="Arial"/>
                <w:b/>
                <w:bCs/>
              </w:rPr>
              <w:t>If you are unhappy with how any aspect of this privacy notice, you have the right to lodge a complaint with the Information Commissioner’s Office (ICO):</w:t>
            </w:r>
          </w:p>
          <w:p w:rsidRPr="00BC4831" w:rsidR="005F1F96" w:rsidRDefault="000E6D12" w14:paraId="24B2A3FA" w14:textId="77777777">
            <w:pPr>
              <w:pStyle w:val="css-mxu9mg"/>
              <w:spacing w:before="0"/>
              <w:rPr>
                <w:rFonts w:ascii="Arial" w:hAnsi="Arial" w:cs="Arial"/>
              </w:rPr>
            </w:pPr>
            <w:r w:rsidRPr="00BC4831">
              <w:rPr>
                <w:rFonts w:ascii="Arial" w:hAnsi="Arial" w:cs="Arial"/>
              </w:rPr>
              <w:t>Information Commissioner’s Office</w:t>
            </w:r>
          </w:p>
          <w:p w:rsidRPr="00BC4831" w:rsidR="005F1F96" w:rsidRDefault="000E6D12" w14:paraId="74496770" w14:textId="77777777">
            <w:pPr>
              <w:pStyle w:val="css-9oj1gu"/>
              <w:spacing w:before="0"/>
              <w:rPr>
                <w:rFonts w:ascii="Arial" w:hAnsi="Arial" w:cs="Arial"/>
              </w:rPr>
            </w:pPr>
            <w:r w:rsidRPr="00BC4831">
              <w:rPr>
                <w:rFonts w:ascii="Arial" w:hAnsi="Arial" w:cs="Arial"/>
              </w:rPr>
              <w:t>The Information Commissioner’s Office – Northern Ireland</w:t>
            </w:r>
          </w:p>
          <w:p w:rsidRPr="00BC4831" w:rsidR="005F1F96" w:rsidRDefault="000E6D12" w14:paraId="3F1227AD" w14:textId="77777777">
            <w:pPr>
              <w:pStyle w:val="css-9oj1gu"/>
              <w:spacing w:before="0"/>
              <w:rPr>
                <w:rFonts w:ascii="Arial" w:hAnsi="Arial" w:cs="Arial"/>
              </w:rPr>
            </w:pPr>
            <w:r w:rsidRPr="00BC4831">
              <w:rPr>
                <w:rFonts w:ascii="Arial" w:hAnsi="Arial" w:cs="Arial"/>
              </w:rPr>
              <w:t>3rd Floor, 14 Cromac Place, BelfastBT7 2JB</w:t>
            </w:r>
          </w:p>
          <w:p w:rsidRPr="00BC4831" w:rsidR="005F1F96" w:rsidRDefault="000E6D12" w14:paraId="3688F895" w14:textId="4A59C9D3">
            <w:pPr>
              <w:pStyle w:val="css-9oj1gu"/>
              <w:spacing w:before="0"/>
              <w:rPr>
                <w:rFonts w:ascii="Arial" w:hAnsi="Arial" w:cs="Arial"/>
              </w:rPr>
            </w:pPr>
            <w:r w:rsidRPr="00BC4831">
              <w:rPr>
                <w:rFonts w:ascii="Arial" w:hAnsi="Arial" w:cs="Arial"/>
              </w:rPr>
              <w:t>Tel: 0303 123 1114</w:t>
            </w:r>
          </w:p>
          <w:p w:rsidRPr="00BC4831" w:rsidR="005F1F96" w:rsidRDefault="005F1F96" w14:paraId="3FB532B6" w14:textId="77777777">
            <w:pPr>
              <w:spacing w:after="0" w:line="240" w:lineRule="auto"/>
              <w:rPr>
                <w:rFonts w:ascii="Arial" w:hAnsi="Arial" w:cs="Arial"/>
                <w:sz w:val="24"/>
                <w:szCs w:val="24"/>
              </w:rPr>
            </w:pPr>
          </w:p>
        </w:tc>
      </w:tr>
    </w:tbl>
    <w:p w:rsidRPr="00777081" w:rsidR="005F1F96" w:rsidRDefault="005F1F96" w14:paraId="072846B2" w14:textId="77777777">
      <w:pPr>
        <w:rPr>
          <w:rFonts w:ascii="Arial" w:hAnsi="Arial" w:cs="Arial"/>
          <w:b/>
          <w:color w:val="FF0000"/>
          <w:sz w:val="24"/>
          <w:szCs w:val="24"/>
        </w:rPr>
      </w:pPr>
    </w:p>
    <w:tbl>
      <w:tblPr>
        <w:tblW w:w="9016" w:type="dxa"/>
        <w:tblCellMar>
          <w:left w:w="10" w:type="dxa"/>
          <w:right w:w="10" w:type="dxa"/>
        </w:tblCellMar>
        <w:tblLook w:val="0000" w:firstRow="0" w:lastRow="0" w:firstColumn="0" w:lastColumn="0" w:noHBand="0" w:noVBand="0"/>
      </w:tblPr>
      <w:tblGrid>
        <w:gridCol w:w="9016"/>
      </w:tblGrid>
      <w:tr w:rsidRPr="00BC4831" w:rsidR="005F1F96" w:rsidTr="6B57B4C1" w14:paraId="1080F5A9" w14:textId="77777777">
        <w:trPr>
          <w:trHeight w:val="3871"/>
        </w:trPr>
        <w:tc>
          <w:tcPr>
            <w:tcW w:w="90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BC4831" w:rsidR="005F1F96" w:rsidRDefault="000E6D12" w14:paraId="2F2CD556" w14:textId="77777777">
            <w:pPr>
              <w:spacing w:after="0" w:line="240" w:lineRule="auto"/>
              <w:rPr>
                <w:rFonts w:ascii="Arial" w:hAnsi="Arial" w:cs="Arial"/>
                <w:b/>
                <w:bCs/>
                <w:sz w:val="24"/>
                <w:szCs w:val="24"/>
              </w:rPr>
            </w:pPr>
            <w:r w:rsidRPr="00BC4831">
              <w:rPr>
                <w:rFonts w:ascii="Arial" w:hAnsi="Arial" w:cs="Arial"/>
                <w:b/>
                <w:bCs/>
                <w:sz w:val="24"/>
                <w:szCs w:val="24"/>
              </w:rPr>
              <w:lastRenderedPageBreak/>
              <w:t>Necessary conditions for this role</w:t>
            </w:r>
          </w:p>
          <w:p w:rsidR="005F1F96" w:rsidRDefault="005F1F96" w14:paraId="66010055" w14:textId="2FA670CA">
            <w:pPr>
              <w:spacing w:after="0" w:line="240" w:lineRule="auto"/>
              <w:rPr>
                <w:rFonts w:ascii="Arial" w:hAnsi="Arial" w:cs="Arial"/>
                <w:b/>
                <w:bCs/>
                <w:sz w:val="24"/>
                <w:szCs w:val="24"/>
              </w:rPr>
            </w:pPr>
          </w:p>
          <w:p w:rsidR="006B3E01" w:rsidP="006B3E01" w:rsidRDefault="006B3E01" w14:paraId="37B811E9" w14:textId="77777777">
            <w:pPr>
              <w:spacing w:after="0" w:line="240" w:lineRule="auto"/>
              <w:rPr>
                <w:rFonts w:ascii="Arial" w:hAnsi="Arial" w:cs="Arial"/>
                <w:sz w:val="24"/>
                <w:szCs w:val="24"/>
              </w:rPr>
            </w:pPr>
            <w:r w:rsidRPr="00BC4831">
              <w:rPr>
                <w:rFonts w:ascii="Arial" w:hAnsi="Arial" w:cs="Arial"/>
                <w:sz w:val="24"/>
                <w:szCs w:val="24"/>
              </w:rPr>
              <w:t xml:space="preserve">The successful candidate must be entitled to reside and work in the UK. </w:t>
            </w:r>
          </w:p>
          <w:p w:rsidR="006B3E01" w:rsidRDefault="006B3E01" w14:paraId="63BE2993" w14:textId="77777777">
            <w:pPr>
              <w:spacing w:after="0" w:line="240" w:lineRule="auto"/>
              <w:rPr>
                <w:rFonts w:ascii="Arial" w:hAnsi="Arial" w:cs="Arial"/>
                <w:sz w:val="24"/>
                <w:szCs w:val="24"/>
              </w:rPr>
            </w:pPr>
          </w:p>
          <w:p w:rsidR="005F1F96" w:rsidRDefault="000E6D12" w14:paraId="7E171BDD" w14:textId="0CE49757">
            <w:pPr>
              <w:spacing w:after="0" w:line="240" w:lineRule="auto"/>
              <w:rPr>
                <w:ins w:author="Alison Matthews" w:date="2026-09-10T13:53:00Z" w16du:dateUtc="2026-09-10T13:53:25Z" w:id="37"/>
              </w:rPr>
            </w:pPr>
            <w:r w:rsidRPr="6B57B4C1">
              <w:rPr>
                <w:rFonts w:ascii="Arial" w:hAnsi="Arial" w:cs="Arial"/>
                <w:sz w:val="24"/>
                <w:szCs w:val="24"/>
              </w:rPr>
              <w:t xml:space="preserve">The role involves direct contact </w:t>
            </w:r>
            <w:r w:rsidRPr="6B57B4C1" w:rsidR="1159715F">
              <w:rPr>
                <w:rFonts w:ascii="Arial" w:hAnsi="Arial" w:cs="Arial"/>
                <w:sz w:val="24"/>
                <w:szCs w:val="24"/>
              </w:rPr>
              <w:t>with young</w:t>
            </w:r>
            <w:r w:rsidRPr="6B57B4C1" w:rsidR="67B17E46">
              <w:rPr>
                <w:rFonts w:ascii="Arial" w:hAnsi="Arial" w:cs="Arial"/>
                <w:sz w:val="24"/>
                <w:szCs w:val="24"/>
              </w:rPr>
              <w:t xml:space="preserve"> children and their carers</w:t>
            </w:r>
            <w:r w:rsidRPr="6B57B4C1">
              <w:rPr>
                <w:rFonts w:ascii="Arial" w:hAnsi="Arial" w:cs="Arial"/>
                <w:sz w:val="24"/>
                <w:szCs w:val="24"/>
              </w:rPr>
              <w:t xml:space="preserve">. </w:t>
            </w:r>
          </w:p>
          <w:p w:rsidR="005F1F96" w:rsidP="6B57B4C1" w:rsidRDefault="005F1F96" w14:paraId="398D6D1F" w14:textId="0030B2B0">
            <w:pPr>
              <w:spacing w:after="0" w:line="240" w:lineRule="auto"/>
              <w:rPr>
                <w:ins w:author="Alison Matthews" w:date="2026-09-10T13:53:00Z" w16du:dateUtc="2026-09-10T13:53:26Z" w:id="38"/>
                <w:rFonts w:ascii="Arial" w:hAnsi="Arial" w:cs="Arial"/>
                <w:b/>
                <w:bCs/>
                <w:sz w:val="24"/>
                <w:szCs w:val="24"/>
              </w:rPr>
            </w:pPr>
          </w:p>
          <w:p w:rsidR="005F1F96" w:rsidRDefault="000E6D12" w14:paraId="5DA9D983" w14:textId="58012111">
            <w:pPr>
              <w:spacing w:after="0" w:line="240" w:lineRule="auto"/>
              <w:rPr>
                <w:rFonts w:ascii="Arial" w:hAnsi="Arial" w:cs="Arial"/>
                <w:b/>
                <w:bCs/>
                <w:sz w:val="24"/>
                <w:szCs w:val="24"/>
              </w:rPr>
            </w:pPr>
            <w:r w:rsidRPr="6B57B4C1">
              <w:rPr>
                <w:rFonts w:ascii="Arial" w:hAnsi="Arial" w:cs="Arial"/>
                <w:b/>
                <w:bCs/>
                <w:sz w:val="24"/>
                <w:szCs w:val="24"/>
              </w:rPr>
              <w:t>The successful candidate must complete an AccessNI ‘Enhanced’ check.</w:t>
            </w:r>
          </w:p>
          <w:p w:rsidR="00E42BA1" w:rsidRDefault="00E42BA1" w14:paraId="5CC24A0B" w14:textId="77777777">
            <w:pPr>
              <w:spacing w:after="0" w:line="240" w:lineRule="auto"/>
              <w:rPr>
                <w:rFonts w:ascii="Arial" w:hAnsi="Arial" w:cs="Arial"/>
                <w:b/>
                <w:bCs/>
                <w:sz w:val="24"/>
                <w:szCs w:val="24"/>
              </w:rPr>
            </w:pPr>
          </w:p>
          <w:p w:rsidRPr="007E27A3" w:rsidR="00F3096C" w:rsidP="00F3096C" w:rsidRDefault="00E42BA1" w14:paraId="52B2112B" w14:textId="2C119A3A">
            <w:pPr>
              <w:rPr>
                <w:rFonts w:ascii="Arial" w:hAnsi="Arial" w:cs="Arial"/>
                <w:b/>
                <w:bCs/>
                <w:sz w:val="24"/>
              </w:rPr>
            </w:pPr>
            <w:r w:rsidRPr="007E27A3">
              <w:rPr>
                <w:rFonts w:ascii="Arial" w:hAnsi="Arial" w:cs="Arial"/>
                <w:b/>
                <w:bCs/>
                <w:sz w:val="24"/>
                <w:szCs w:val="24"/>
              </w:rPr>
              <w:t>Applicants must have a Level 2 NVQ</w:t>
            </w:r>
            <w:r w:rsidRPr="007E27A3" w:rsidR="00F3096C">
              <w:rPr>
                <w:rFonts w:ascii="Arial" w:hAnsi="Arial" w:cs="Arial"/>
                <w:b/>
                <w:bCs/>
                <w:sz w:val="24"/>
              </w:rPr>
              <w:t xml:space="preserve"> for early years in childcare or equivalent.</w:t>
            </w:r>
          </w:p>
          <w:p w:rsidRPr="00F37605" w:rsidR="00E42BA1" w:rsidRDefault="00E42BA1" w14:paraId="1236D7E2" w14:textId="14497790">
            <w:pPr>
              <w:spacing w:after="0" w:line="240" w:lineRule="auto"/>
              <w:rPr>
                <w:rFonts w:ascii="Arial" w:hAnsi="Arial" w:cs="Arial"/>
                <w:b/>
                <w:bCs/>
                <w:sz w:val="24"/>
                <w:szCs w:val="24"/>
              </w:rPr>
            </w:pPr>
          </w:p>
          <w:p w:rsidRPr="00BC4831" w:rsidR="005F1F96" w:rsidP="00BF3EFC" w:rsidRDefault="005F1F96" w14:paraId="081B0AFB" w14:textId="77777777">
            <w:pPr>
              <w:spacing w:after="0" w:line="240" w:lineRule="auto"/>
              <w:rPr>
                <w:rFonts w:ascii="Arial" w:hAnsi="Arial" w:cs="Arial"/>
                <w:b/>
                <w:bCs/>
                <w:sz w:val="24"/>
                <w:szCs w:val="24"/>
              </w:rPr>
            </w:pPr>
          </w:p>
        </w:tc>
      </w:tr>
    </w:tbl>
    <w:p w:rsidR="0067290E" w:rsidRDefault="0067290E" w14:paraId="5EA1958B" w14:textId="77777777">
      <w:pPr>
        <w:rPr>
          <w:rFonts w:ascii="Arial" w:hAnsi="Arial" w:cs="Arial"/>
          <w:b/>
          <w:bCs/>
          <w:sz w:val="24"/>
          <w:szCs w:val="24"/>
        </w:rPr>
      </w:pPr>
    </w:p>
    <w:p w:rsidR="0067290E" w:rsidRDefault="0067290E" w14:paraId="3B7EB62F" w14:textId="77777777">
      <w:pPr>
        <w:rPr>
          <w:rFonts w:ascii="Arial" w:hAnsi="Arial" w:cs="Arial"/>
          <w:b/>
          <w:bCs/>
          <w:sz w:val="24"/>
          <w:szCs w:val="24"/>
        </w:rPr>
      </w:pPr>
    </w:p>
    <w:p w:rsidR="0067290E" w:rsidRDefault="0067290E" w14:paraId="7372AD49" w14:textId="77777777">
      <w:pPr>
        <w:rPr>
          <w:rFonts w:ascii="Arial" w:hAnsi="Arial" w:cs="Arial"/>
          <w:b/>
          <w:bCs/>
          <w:sz w:val="24"/>
          <w:szCs w:val="24"/>
        </w:rPr>
      </w:pPr>
    </w:p>
    <w:p w:rsidR="0067290E" w:rsidRDefault="0067290E" w14:paraId="636B624C" w14:textId="77777777">
      <w:pPr>
        <w:rPr>
          <w:rFonts w:ascii="Arial" w:hAnsi="Arial" w:cs="Arial"/>
          <w:b/>
          <w:bCs/>
          <w:sz w:val="24"/>
          <w:szCs w:val="24"/>
        </w:rPr>
      </w:pPr>
    </w:p>
    <w:p w:rsidR="0067290E" w:rsidRDefault="0067290E" w14:paraId="04B79982" w14:textId="77777777">
      <w:pPr>
        <w:rPr>
          <w:rFonts w:ascii="Arial" w:hAnsi="Arial" w:cs="Arial"/>
          <w:b/>
          <w:bCs/>
          <w:sz w:val="24"/>
          <w:szCs w:val="24"/>
        </w:rPr>
      </w:pPr>
    </w:p>
    <w:p w:rsidR="0067290E" w:rsidRDefault="0067290E" w14:paraId="23C00274" w14:textId="77777777">
      <w:pPr>
        <w:rPr>
          <w:rFonts w:ascii="Arial" w:hAnsi="Arial" w:cs="Arial"/>
          <w:b/>
          <w:bCs/>
          <w:sz w:val="24"/>
          <w:szCs w:val="24"/>
        </w:rPr>
      </w:pPr>
    </w:p>
    <w:p w:rsidR="0067290E" w:rsidRDefault="0067290E" w14:paraId="3F34BD82" w14:textId="77777777">
      <w:pPr>
        <w:rPr>
          <w:rFonts w:ascii="Arial" w:hAnsi="Arial" w:cs="Arial"/>
          <w:b/>
          <w:bCs/>
          <w:sz w:val="24"/>
          <w:szCs w:val="24"/>
        </w:rPr>
      </w:pPr>
    </w:p>
    <w:p w:rsidR="0067290E" w:rsidRDefault="0067290E" w14:paraId="54D689ED" w14:textId="77777777">
      <w:pPr>
        <w:rPr>
          <w:rFonts w:ascii="Arial" w:hAnsi="Arial" w:cs="Arial"/>
          <w:b/>
          <w:bCs/>
          <w:sz w:val="24"/>
          <w:szCs w:val="24"/>
        </w:rPr>
      </w:pPr>
    </w:p>
    <w:p w:rsidR="0067290E" w:rsidRDefault="0067290E" w14:paraId="605DC067" w14:textId="77777777">
      <w:pPr>
        <w:rPr>
          <w:rFonts w:ascii="Arial" w:hAnsi="Arial" w:cs="Arial"/>
          <w:b/>
          <w:bCs/>
          <w:sz w:val="24"/>
          <w:szCs w:val="24"/>
        </w:rPr>
      </w:pPr>
    </w:p>
    <w:p w:rsidR="0067290E" w:rsidRDefault="0067290E" w14:paraId="47415E24" w14:textId="77777777">
      <w:pPr>
        <w:rPr>
          <w:rFonts w:ascii="Arial" w:hAnsi="Arial" w:cs="Arial"/>
          <w:b/>
          <w:bCs/>
          <w:sz w:val="24"/>
          <w:szCs w:val="24"/>
        </w:rPr>
      </w:pPr>
    </w:p>
    <w:p w:rsidR="0067290E" w:rsidRDefault="0067290E" w14:paraId="7C198469" w14:textId="77777777">
      <w:pPr>
        <w:rPr>
          <w:rFonts w:ascii="Arial" w:hAnsi="Arial" w:cs="Arial"/>
          <w:b/>
          <w:bCs/>
          <w:sz w:val="24"/>
          <w:szCs w:val="24"/>
        </w:rPr>
      </w:pPr>
    </w:p>
    <w:p w:rsidR="0067290E" w:rsidRDefault="0067290E" w14:paraId="7B92F0A1" w14:textId="77777777">
      <w:pPr>
        <w:rPr>
          <w:rFonts w:ascii="Arial" w:hAnsi="Arial" w:cs="Arial"/>
          <w:b/>
          <w:bCs/>
          <w:sz w:val="24"/>
          <w:szCs w:val="24"/>
        </w:rPr>
      </w:pPr>
    </w:p>
    <w:p w:rsidR="0067290E" w:rsidRDefault="0067290E" w14:paraId="0B2EF0D8" w14:textId="77777777">
      <w:pPr>
        <w:rPr>
          <w:rFonts w:ascii="Arial" w:hAnsi="Arial" w:cs="Arial"/>
          <w:b/>
          <w:bCs/>
          <w:sz w:val="24"/>
          <w:szCs w:val="24"/>
        </w:rPr>
      </w:pPr>
    </w:p>
    <w:p w:rsidR="0067290E" w:rsidRDefault="0067290E" w14:paraId="2CDB3329" w14:textId="77777777">
      <w:pPr>
        <w:rPr>
          <w:rFonts w:ascii="Arial" w:hAnsi="Arial" w:cs="Arial"/>
          <w:b/>
          <w:bCs/>
          <w:sz w:val="24"/>
          <w:szCs w:val="24"/>
        </w:rPr>
      </w:pPr>
    </w:p>
    <w:p w:rsidR="0067290E" w:rsidRDefault="0067290E" w14:paraId="5BDBB699" w14:textId="77777777">
      <w:pPr>
        <w:rPr>
          <w:rFonts w:ascii="Arial" w:hAnsi="Arial" w:cs="Arial"/>
          <w:b/>
          <w:bCs/>
          <w:sz w:val="24"/>
          <w:szCs w:val="24"/>
        </w:rPr>
      </w:pPr>
    </w:p>
    <w:p w:rsidR="0067290E" w:rsidRDefault="0067290E" w14:paraId="67691C2D" w14:textId="77777777">
      <w:pPr>
        <w:rPr>
          <w:rFonts w:ascii="Arial" w:hAnsi="Arial" w:cs="Arial"/>
          <w:b/>
          <w:bCs/>
          <w:sz w:val="24"/>
          <w:szCs w:val="24"/>
        </w:rPr>
      </w:pPr>
    </w:p>
    <w:p w:rsidR="0067290E" w:rsidRDefault="0067290E" w14:paraId="0E5EB8C7" w14:textId="77777777">
      <w:pPr>
        <w:rPr>
          <w:rFonts w:ascii="Arial" w:hAnsi="Arial" w:cs="Arial"/>
          <w:b/>
          <w:bCs/>
          <w:sz w:val="24"/>
          <w:szCs w:val="24"/>
        </w:rPr>
      </w:pPr>
    </w:p>
    <w:p w:rsidR="0067290E" w:rsidRDefault="0067290E" w14:paraId="48C79245" w14:textId="77777777">
      <w:pPr>
        <w:rPr>
          <w:rFonts w:ascii="Arial" w:hAnsi="Arial" w:cs="Arial"/>
          <w:b/>
          <w:bCs/>
          <w:sz w:val="24"/>
          <w:szCs w:val="24"/>
        </w:rPr>
      </w:pPr>
    </w:p>
    <w:p w:rsidR="0067290E" w:rsidRDefault="0067290E" w14:paraId="4F70CE59" w14:textId="77777777">
      <w:pPr>
        <w:rPr>
          <w:rFonts w:ascii="Arial" w:hAnsi="Arial" w:cs="Arial"/>
          <w:b/>
          <w:bCs/>
          <w:sz w:val="24"/>
          <w:szCs w:val="24"/>
        </w:rPr>
      </w:pPr>
    </w:p>
    <w:p w:rsidR="0067290E" w:rsidRDefault="0067290E" w14:paraId="2EC0AA48" w14:textId="77777777">
      <w:pPr>
        <w:rPr>
          <w:rFonts w:ascii="Arial" w:hAnsi="Arial" w:cs="Arial"/>
          <w:b/>
          <w:bCs/>
          <w:sz w:val="24"/>
          <w:szCs w:val="24"/>
        </w:rPr>
      </w:pPr>
    </w:p>
    <w:p w:rsidR="0067290E" w:rsidRDefault="0067290E" w14:paraId="3AA39D43" w14:textId="77777777">
      <w:pPr>
        <w:rPr>
          <w:rFonts w:ascii="Arial" w:hAnsi="Arial" w:cs="Arial"/>
          <w:b/>
          <w:bCs/>
          <w:sz w:val="24"/>
          <w:szCs w:val="24"/>
        </w:rPr>
      </w:pPr>
    </w:p>
    <w:p w:rsidR="0067290E" w:rsidRDefault="0067290E" w14:paraId="4FC15936" w14:textId="77777777">
      <w:pPr>
        <w:rPr>
          <w:rFonts w:ascii="Arial" w:hAnsi="Arial" w:cs="Arial"/>
          <w:b/>
          <w:bCs/>
          <w:sz w:val="24"/>
          <w:szCs w:val="24"/>
        </w:rPr>
      </w:pPr>
    </w:p>
    <w:p w:rsidR="0067290E" w:rsidRDefault="0067290E" w14:paraId="51F17E06" w14:textId="77777777">
      <w:pPr>
        <w:rPr>
          <w:rFonts w:ascii="Arial" w:hAnsi="Arial" w:cs="Arial"/>
          <w:b/>
          <w:bCs/>
          <w:sz w:val="24"/>
          <w:szCs w:val="24"/>
        </w:rPr>
      </w:pPr>
    </w:p>
    <w:p w:rsidRPr="00BC4831" w:rsidR="005F1F96" w:rsidRDefault="000E6D12" w14:paraId="4C201A7B" w14:textId="08C3E7D5">
      <w:pPr>
        <w:rPr>
          <w:rFonts w:ascii="Arial" w:hAnsi="Arial" w:cs="Arial"/>
          <w:b/>
          <w:bCs/>
          <w:sz w:val="24"/>
          <w:szCs w:val="24"/>
        </w:rPr>
      </w:pPr>
      <w:r w:rsidRPr="00BC4831">
        <w:rPr>
          <w:rFonts w:ascii="Arial" w:hAnsi="Arial" w:cs="Arial"/>
          <w:b/>
          <w:bCs/>
          <w:sz w:val="24"/>
          <w:szCs w:val="24"/>
        </w:rPr>
        <w:lastRenderedPageBreak/>
        <w:t>Personal Details</w:t>
      </w:r>
    </w:p>
    <w:tbl>
      <w:tblPr>
        <w:tblW w:w="9016" w:type="dxa"/>
        <w:tblCellMar>
          <w:left w:w="10" w:type="dxa"/>
          <w:right w:w="10" w:type="dxa"/>
        </w:tblCellMar>
        <w:tblLook w:val="0000" w:firstRow="0" w:lastRow="0" w:firstColumn="0" w:lastColumn="0" w:noHBand="0" w:noVBand="0"/>
      </w:tblPr>
      <w:tblGrid>
        <w:gridCol w:w="4508"/>
        <w:gridCol w:w="4508"/>
      </w:tblGrid>
      <w:tr w:rsidRPr="00BC4831" w:rsidR="005F1F96" w14:paraId="1E38DEDE" w14:textId="77777777">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06A4C517" w14:textId="77777777">
            <w:pPr>
              <w:spacing w:after="0" w:line="240" w:lineRule="auto"/>
              <w:rPr>
                <w:rFonts w:ascii="Arial" w:hAnsi="Arial" w:cs="Arial"/>
                <w:b/>
                <w:bCs/>
                <w:sz w:val="24"/>
                <w:szCs w:val="24"/>
              </w:rPr>
            </w:pPr>
          </w:p>
          <w:p w:rsidRPr="00BC4831" w:rsidR="005F1F96" w:rsidRDefault="000E6D12" w14:paraId="7A29C61D" w14:textId="77777777">
            <w:pPr>
              <w:spacing w:after="0" w:line="240" w:lineRule="auto"/>
              <w:rPr>
                <w:rFonts w:ascii="Arial" w:hAnsi="Arial" w:cs="Arial"/>
                <w:sz w:val="24"/>
                <w:szCs w:val="24"/>
              </w:rPr>
            </w:pPr>
            <w:r w:rsidRPr="00BC4831">
              <w:rPr>
                <w:rFonts w:ascii="Arial" w:hAnsi="Arial" w:cs="Arial"/>
                <w:b/>
                <w:bCs/>
                <w:sz w:val="24"/>
                <w:szCs w:val="24"/>
              </w:rPr>
              <w:t xml:space="preserve">Title </w:t>
            </w:r>
            <w:r w:rsidRPr="00BC4831">
              <w:rPr>
                <w:rFonts w:ascii="Arial" w:hAnsi="Arial" w:cs="Arial"/>
                <w:sz w:val="24"/>
                <w:szCs w:val="24"/>
              </w:rPr>
              <w:t>(Prof/Dr/Mr/Mrs/Ms/etc.)</w:t>
            </w:r>
          </w:p>
          <w:p w:rsidRPr="00BC4831" w:rsidR="005F1F96" w:rsidRDefault="005F1F96" w14:paraId="2FA240AB" w14:textId="77777777">
            <w:pPr>
              <w:spacing w:after="0" w:line="240" w:lineRule="auto"/>
              <w:rPr>
                <w:rFonts w:ascii="Arial" w:hAnsi="Arial" w:cs="Arial"/>
                <w:sz w:val="24"/>
                <w:szCs w:val="24"/>
              </w:rPr>
            </w:pPr>
          </w:p>
        </w:tc>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7E97BCF4" w14:textId="77777777">
            <w:pPr>
              <w:spacing w:after="0" w:line="240" w:lineRule="auto"/>
              <w:rPr>
                <w:rFonts w:ascii="Arial" w:hAnsi="Arial" w:cs="Arial"/>
                <w:sz w:val="24"/>
                <w:szCs w:val="24"/>
              </w:rPr>
            </w:pPr>
          </w:p>
        </w:tc>
      </w:tr>
      <w:tr w:rsidRPr="00BC4831" w:rsidR="005F1F96" w14:paraId="3D09C630" w14:textId="77777777">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06CAB8CD" w14:textId="77777777">
            <w:pPr>
              <w:spacing w:after="0" w:line="240" w:lineRule="auto"/>
              <w:rPr>
                <w:rFonts w:ascii="Arial" w:hAnsi="Arial" w:cs="Arial"/>
                <w:b/>
                <w:bCs/>
                <w:sz w:val="24"/>
                <w:szCs w:val="24"/>
              </w:rPr>
            </w:pPr>
          </w:p>
          <w:p w:rsidRPr="00BC4831" w:rsidR="005F1F96" w:rsidRDefault="000E6D12" w14:paraId="2A205542" w14:textId="77777777">
            <w:pPr>
              <w:spacing w:after="0" w:line="240" w:lineRule="auto"/>
              <w:rPr>
                <w:rFonts w:ascii="Arial" w:hAnsi="Arial" w:cs="Arial"/>
                <w:b/>
                <w:bCs/>
                <w:sz w:val="24"/>
                <w:szCs w:val="24"/>
              </w:rPr>
            </w:pPr>
            <w:r w:rsidRPr="00BC4831">
              <w:rPr>
                <w:rFonts w:ascii="Arial" w:hAnsi="Arial" w:cs="Arial"/>
                <w:b/>
                <w:bCs/>
                <w:sz w:val="24"/>
                <w:szCs w:val="24"/>
              </w:rPr>
              <w:t>Surname:</w:t>
            </w:r>
          </w:p>
          <w:p w:rsidRPr="00BC4831" w:rsidR="005F1F96" w:rsidRDefault="005F1F96" w14:paraId="35739513" w14:textId="77777777">
            <w:pPr>
              <w:spacing w:after="0" w:line="240" w:lineRule="auto"/>
              <w:rPr>
                <w:rFonts w:ascii="Arial" w:hAnsi="Arial" w:cs="Arial"/>
                <w:b/>
                <w:bCs/>
                <w:sz w:val="24"/>
                <w:szCs w:val="24"/>
              </w:rPr>
            </w:pPr>
          </w:p>
        </w:tc>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2E2ADA69" w14:textId="77777777">
            <w:pPr>
              <w:spacing w:after="0" w:line="240" w:lineRule="auto"/>
              <w:rPr>
                <w:rFonts w:ascii="Arial" w:hAnsi="Arial" w:cs="Arial"/>
                <w:sz w:val="24"/>
                <w:szCs w:val="24"/>
              </w:rPr>
            </w:pPr>
          </w:p>
        </w:tc>
      </w:tr>
      <w:tr w:rsidRPr="00BC4831" w:rsidR="005F1F96" w14:paraId="2DF8E38D" w14:textId="77777777">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3B04E353" w14:textId="77777777">
            <w:pPr>
              <w:spacing w:after="0" w:line="240" w:lineRule="auto"/>
              <w:rPr>
                <w:rFonts w:ascii="Arial" w:hAnsi="Arial" w:cs="Arial"/>
                <w:b/>
                <w:bCs/>
                <w:sz w:val="24"/>
                <w:szCs w:val="24"/>
              </w:rPr>
            </w:pPr>
          </w:p>
          <w:p w:rsidRPr="00BC4831" w:rsidR="005F1F96" w:rsidRDefault="000E6D12" w14:paraId="4591B05B" w14:textId="77777777">
            <w:pPr>
              <w:spacing w:after="0" w:line="240" w:lineRule="auto"/>
              <w:rPr>
                <w:rFonts w:ascii="Arial" w:hAnsi="Arial" w:cs="Arial"/>
                <w:b/>
                <w:bCs/>
                <w:sz w:val="24"/>
                <w:szCs w:val="24"/>
              </w:rPr>
            </w:pPr>
            <w:r w:rsidRPr="00BC4831">
              <w:rPr>
                <w:rFonts w:ascii="Arial" w:hAnsi="Arial" w:cs="Arial"/>
                <w:b/>
                <w:bCs/>
                <w:sz w:val="24"/>
                <w:szCs w:val="24"/>
              </w:rPr>
              <w:t>Forename(s):</w:t>
            </w:r>
          </w:p>
          <w:p w:rsidRPr="00BC4831" w:rsidR="005F1F96" w:rsidRDefault="005F1F96" w14:paraId="01277EA9" w14:textId="77777777">
            <w:pPr>
              <w:spacing w:after="0" w:line="240" w:lineRule="auto"/>
              <w:rPr>
                <w:rFonts w:ascii="Arial" w:hAnsi="Arial" w:cs="Arial"/>
                <w:b/>
                <w:bCs/>
                <w:sz w:val="24"/>
                <w:szCs w:val="24"/>
              </w:rPr>
            </w:pPr>
          </w:p>
        </w:tc>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6332C693" w14:textId="77777777">
            <w:pPr>
              <w:spacing w:after="0" w:line="240" w:lineRule="auto"/>
              <w:rPr>
                <w:rFonts w:ascii="Arial" w:hAnsi="Arial" w:cs="Arial"/>
                <w:sz w:val="24"/>
                <w:szCs w:val="24"/>
              </w:rPr>
            </w:pPr>
          </w:p>
        </w:tc>
      </w:tr>
      <w:tr w:rsidRPr="00BC4831" w:rsidR="005F1F96" w14:paraId="596AE481" w14:textId="77777777">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403E579D" w14:textId="77777777">
            <w:pPr>
              <w:spacing w:after="0" w:line="240" w:lineRule="auto"/>
              <w:rPr>
                <w:rFonts w:ascii="Arial" w:hAnsi="Arial" w:cs="Arial"/>
                <w:b/>
                <w:bCs/>
                <w:sz w:val="24"/>
                <w:szCs w:val="24"/>
              </w:rPr>
            </w:pPr>
          </w:p>
          <w:p w:rsidRPr="00BC4831" w:rsidR="005F1F96" w:rsidRDefault="000E6D12" w14:paraId="32B3EF23" w14:textId="77777777">
            <w:pPr>
              <w:spacing w:after="0" w:line="240" w:lineRule="auto"/>
              <w:rPr>
                <w:rFonts w:ascii="Arial" w:hAnsi="Arial" w:cs="Arial"/>
                <w:b/>
                <w:bCs/>
                <w:sz w:val="24"/>
                <w:szCs w:val="24"/>
              </w:rPr>
            </w:pPr>
            <w:r w:rsidRPr="00BC4831">
              <w:rPr>
                <w:rFonts w:ascii="Arial" w:hAnsi="Arial" w:cs="Arial"/>
                <w:b/>
                <w:bCs/>
                <w:sz w:val="24"/>
                <w:szCs w:val="24"/>
              </w:rPr>
              <w:t>Known Name:</w:t>
            </w:r>
          </w:p>
          <w:p w:rsidRPr="00BC4831" w:rsidR="005F1F96" w:rsidRDefault="005F1F96" w14:paraId="3BE9E808" w14:textId="77777777">
            <w:pPr>
              <w:spacing w:after="0" w:line="240" w:lineRule="auto"/>
              <w:rPr>
                <w:rFonts w:ascii="Arial" w:hAnsi="Arial" w:cs="Arial"/>
                <w:b/>
                <w:bCs/>
                <w:sz w:val="24"/>
                <w:szCs w:val="24"/>
              </w:rPr>
            </w:pPr>
          </w:p>
        </w:tc>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17775E57" w14:textId="77777777">
            <w:pPr>
              <w:spacing w:after="0" w:line="240" w:lineRule="auto"/>
              <w:rPr>
                <w:rFonts w:ascii="Arial" w:hAnsi="Arial" w:cs="Arial"/>
                <w:sz w:val="24"/>
                <w:szCs w:val="24"/>
              </w:rPr>
            </w:pPr>
          </w:p>
        </w:tc>
      </w:tr>
      <w:tr w:rsidRPr="00BC4831" w:rsidR="005F1F96" w14:paraId="30F3729E" w14:textId="77777777">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74CD0BD7" w14:textId="77777777">
            <w:pPr>
              <w:spacing w:after="0" w:line="240" w:lineRule="auto"/>
              <w:rPr>
                <w:rFonts w:ascii="Arial" w:hAnsi="Arial" w:cs="Arial"/>
                <w:b/>
                <w:bCs/>
                <w:sz w:val="24"/>
                <w:szCs w:val="24"/>
              </w:rPr>
            </w:pPr>
          </w:p>
          <w:p w:rsidRPr="00BC4831" w:rsidR="005F1F96" w:rsidRDefault="000E6D12" w14:paraId="794C3548" w14:textId="77777777">
            <w:pPr>
              <w:spacing w:after="0" w:line="240" w:lineRule="auto"/>
              <w:rPr>
                <w:rFonts w:ascii="Arial" w:hAnsi="Arial" w:cs="Arial"/>
                <w:sz w:val="24"/>
                <w:szCs w:val="24"/>
              </w:rPr>
            </w:pPr>
            <w:r w:rsidRPr="00BC4831">
              <w:rPr>
                <w:rFonts w:ascii="Arial" w:hAnsi="Arial" w:cs="Arial"/>
                <w:b/>
                <w:bCs/>
                <w:sz w:val="24"/>
                <w:szCs w:val="24"/>
              </w:rPr>
              <w:t>Former Surname(s) (if any)</w:t>
            </w:r>
          </w:p>
          <w:p w:rsidRPr="00BC4831" w:rsidR="005F1F96" w:rsidRDefault="005F1F96" w14:paraId="7BA506DC" w14:textId="77777777">
            <w:pPr>
              <w:spacing w:after="0" w:line="240" w:lineRule="auto"/>
              <w:rPr>
                <w:rFonts w:ascii="Arial" w:hAnsi="Arial" w:cs="Arial"/>
                <w:b/>
                <w:bCs/>
                <w:sz w:val="24"/>
                <w:szCs w:val="24"/>
              </w:rPr>
            </w:pPr>
          </w:p>
        </w:tc>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050521EF" w14:textId="77777777">
            <w:pPr>
              <w:spacing w:after="0" w:line="240" w:lineRule="auto"/>
              <w:rPr>
                <w:rFonts w:ascii="Arial" w:hAnsi="Arial" w:cs="Arial"/>
                <w:sz w:val="24"/>
                <w:szCs w:val="24"/>
              </w:rPr>
            </w:pPr>
          </w:p>
        </w:tc>
      </w:tr>
      <w:tr w:rsidRPr="00BC4831" w:rsidR="005F1F96" w14:paraId="02C9FBA2" w14:textId="77777777">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0680D1FF" w14:textId="77777777">
            <w:pPr>
              <w:spacing w:after="0" w:line="240" w:lineRule="auto"/>
              <w:rPr>
                <w:rFonts w:ascii="Arial" w:hAnsi="Arial" w:cs="Arial"/>
                <w:b/>
                <w:bCs/>
                <w:sz w:val="24"/>
                <w:szCs w:val="24"/>
              </w:rPr>
            </w:pPr>
          </w:p>
          <w:p w:rsidRPr="00BC4831" w:rsidR="005F1F96" w:rsidRDefault="000E6D12" w14:paraId="1704D8C4" w14:textId="77777777">
            <w:pPr>
              <w:spacing w:after="0" w:line="240" w:lineRule="auto"/>
              <w:rPr>
                <w:rFonts w:ascii="Arial" w:hAnsi="Arial" w:cs="Arial"/>
                <w:b/>
                <w:bCs/>
                <w:sz w:val="24"/>
                <w:szCs w:val="24"/>
              </w:rPr>
            </w:pPr>
            <w:r w:rsidRPr="00BC4831">
              <w:rPr>
                <w:rFonts w:ascii="Arial" w:hAnsi="Arial" w:cs="Arial"/>
                <w:b/>
                <w:bCs/>
                <w:sz w:val="24"/>
                <w:szCs w:val="24"/>
              </w:rPr>
              <w:t>National Insurance No.</w:t>
            </w:r>
          </w:p>
          <w:p w:rsidRPr="00BC4831" w:rsidR="005F1F96" w:rsidRDefault="005F1F96" w14:paraId="2FFC825D" w14:textId="77777777">
            <w:pPr>
              <w:spacing w:after="0" w:line="240" w:lineRule="auto"/>
              <w:rPr>
                <w:rFonts w:ascii="Arial" w:hAnsi="Arial" w:cs="Arial"/>
                <w:b/>
                <w:bCs/>
                <w:sz w:val="24"/>
                <w:szCs w:val="24"/>
              </w:rPr>
            </w:pPr>
          </w:p>
        </w:tc>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0521F53E" w14:textId="77777777">
            <w:pPr>
              <w:spacing w:after="0" w:line="240" w:lineRule="auto"/>
              <w:rPr>
                <w:rFonts w:ascii="Arial" w:hAnsi="Arial" w:cs="Arial"/>
                <w:sz w:val="24"/>
                <w:szCs w:val="24"/>
              </w:rPr>
            </w:pPr>
          </w:p>
        </w:tc>
      </w:tr>
    </w:tbl>
    <w:p w:rsidRPr="00BC4831" w:rsidR="005F1F96" w:rsidRDefault="005F1F96" w14:paraId="19C71A7F" w14:textId="77777777">
      <w:pPr>
        <w:rPr>
          <w:rFonts w:ascii="Arial" w:hAnsi="Arial" w:cs="Arial"/>
          <w:sz w:val="24"/>
          <w:szCs w:val="24"/>
        </w:rPr>
      </w:pPr>
    </w:p>
    <w:tbl>
      <w:tblPr>
        <w:tblW w:w="9016" w:type="dxa"/>
        <w:tblCellMar>
          <w:left w:w="10" w:type="dxa"/>
          <w:right w:w="10" w:type="dxa"/>
        </w:tblCellMar>
        <w:tblLook w:val="0000" w:firstRow="0" w:lastRow="0" w:firstColumn="0" w:lastColumn="0" w:noHBand="0" w:noVBand="0"/>
      </w:tblPr>
      <w:tblGrid>
        <w:gridCol w:w="4508"/>
        <w:gridCol w:w="4508"/>
      </w:tblGrid>
      <w:tr w:rsidRPr="00BC4831" w:rsidR="005F1F96" w14:paraId="7B6755B3" w14:textId="77777777">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065026CD" w14:textId="77777777">
            <w:pPr>
              <w:spacing w:after="0" w:line="240" w:lineRule="auto"/>
              <w:rPr>
                <w:rFonts w:ascii="Arial" w:hAnsi="Arial" w:cs="Arial"/>
                <w:b/>
                <w:bCs/>
                <w:sz w:val="24"/>
                <w:szCs w:val="24"/>
              </w:rPr>
            </w:pPr>
          </w:p>
          <w:p w:rsidRPr="00BC4831" w:rsidR="005F1F96" w:rsidRDefault="000E6D12" w14:paraId="4BED347A" w14:textId="77777777">
            <w:pPr>
              <w:spacing w:after="0" w:line="240" w:lineRule="auto"/>
              <w:rPr>
                <w:rFonts w:ascii="Arial" w:hAnsi="Arial" w:cs="Arial"/>
                <w:b/>
                <w:bCs/>
                <w:sz w:val="24"/>
                <w:szCs w:val="24"/>
              </w:rPr>
            </w:pPr>
            <w:r w:rsidRPr="00BC4831">
              <w:rPr>
                <w:rFonts w:ascii="Arial" w:hAnsi="Arial" w:cs="Arial"/>
                <w:b/>
                <w:bCs/>
                <w:sz w:val="24"/>
                <w:szCs w:val="24"/>
              </w:rPr>
              <w:t>Permanent Address:</w:t>
            </w:r>
          </w:p>
        </w:tc>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66031A63" w14:textId="77777777">
            <w:pPr>
              <w:spacing w:after="0" w:line="240" w:lineRule="auto"/>
              <w:rPr>
                <w:rFonts w:ascii="Arial" w:hAnsi="Arial" w:cs="Arial"/>
                <w:sz w:val="24"/>
                <w:szCs w:val="24"/>
              </w:rPr>
            </w:pPr>
          </w:p>
          <w:p w:rsidRPr="00BC4831" w:rsidR="005F1F96" w:rsidRDefault="005F1F96" w14:paraId="201841A7" w14:textId="77777777">
            <w:pPr>
              <w:spacing w:after="0" w:line="240" w:lineRule="auto"/>
              <w:rPr>
                <w:rFonts w:ascii="Arial" w:hAnsi="Arial" w:cs="Arial"/>
                <w:sz w:val="24"/>
                <w:szCs w:val="24"/>
              </w:rPr>
            </w:pPr>
          </w:p>
          <w:p w:rsidRPr="00BC4831" w:rsidR="005F1F96" w:rsidRDefault="005F1F96" w14:paraId="5D9B568B" w14:textId="77777777">
            <w:pPr>
              <w:spacing w:after="0" w:line="240" w:lineRule="auto"/>
              <w:rPr>
                <w:rFonts w:ascii="Arial" w:hAnsi="Arial" w:cs="Arial"/>
                <w:sz w:val="24"/>
                <w:szCs w:val="24"/>
              </w:rPr>
            </w:pPr>
          </w:p>
          <w:p w:rsidRPr="00BC4831" w:rsidR="005F1F96" w:rsidRDefault="005F1F96" w14:paraId="2B53F926" w14:textId="77777777">
            <w:pPr>
              <w:spacing w:after="0" w:line="240" w:lineRule="auto"/>
              <w:rPr>
                <w:rFonts w:ascii="Arial" w:hAnsi="Arial" w:cs="Arial"/>
                <w:sz w:val="24"/>
                <w:szCs w:val="24"/>
              </w:rPr>
            </w:pPr>
          </w:p>
          <w:p w:rsidRPr="00BC4831" w:rsidR="005F1F96" w:rsidRDefault="005F1F96" w14:paraId="4F89FACC" w14:textId="77777777">
            <w:pPr>
              <w:spacing w:after="0" w:line="240" w:lineRule="auto"/>
              <w:rPr>
                <w:rFonts w:ascii="Arial" w:hAnsi="Arial" w:cs="Arial"/>
                <w:sz w:val="24"/>
                <w:szCs w:val="24"/>
              </w:rPr>
            </w:pPr>
          </w:p>
        </w:tc>
      </w:tr>
      <w:tr w:rsidRPr="00BC4831" w:rsidR="005F1F96" w14:paraId="0CDBC11A" w14:textId="77777777">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464F9BF4" w14:textId="77777777">
            <w:pPr>
              <w:spacing w:after="0" w:line="240" w:lineRule="auto"/>
              <w:rPr>
                <w:rFonts w:ascii="Arial" w:hAnsi="Arial" w:cs="Arial"/>
                <w:b/>
                <w:bCs/>
                <w:sz w:val="24"/>
                <w:szCs w:val="24"/>
              </w:rPr>
            </w:pPr>
          </w:p>
          <w:p w:rsidRPr="00BC4831" w:rsidR="005F1F96" w:rsidRDefault="000E6D12" w14:paraId="771EB714" w14:textId="77777777">
            <w:pPr>
              <w:spacing w:after="0" w:line="240" w:lineRule="auto"/>
              <w:rPr>
                <w:rFonts w:ascii="Arial" w:hAnsi="Arial" w:cs="Arial"/>
                <w:b/>
                <w:bCs/>
                <w:sz w:val="24"/>
                <w:szCs w:val="24"/>
              </w:rPr>
            </w:pPr>
            <w:r w:rsidRPr="00BC4831">
              <w:rPr>
                <w:rFonts w:ascii="Arial" w:hAnsi="Arial" w:cs="Arial"/>
                <w:b/>
                <w:bCs/>
                <w:sz w:val="24"/>
                <w:szCs w:val="24"/>
              </w:rPr>
              <w:t>Postcode:</w:t>
            </w:r>
          </w:p>
        </w:tc>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7062797E" w14:textId="77777777">
            <w:pPr>
              <w:spacing w:after="0" w:line="240" w:lineRule="auto"/>
              <w:rPr>
                <w:rFonts w:ascii="Arial" w:hAnsi="Arial" w:cs="Arial"/>
                <w:sz w:val="24"/>
                <w:szCs w:val="24"/>
              </w:rPr>
            </w:pPr>
          </w:p>
        </w:tc>
      </w:tr>
      <w:tr w:rsidRPr="00BC4831" w:rsidR="005F1F96" w14:paraId="40AA1923" w14:textId="77777777">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658BAC54" w14:textId="77777777">
            <w:pPr>
              <w:spacing w:after="0" w:line="240" w:lineRule="auto"/>
              <w:rPr>
                <w:rFonts w:ascii="Arial" w:hAnsi="Arial" w:cs="Arial"/>
                <w:b/>
                <w:bCs/>
                <w:sz w:val="24"/>
                <w:szCs w:val="24"/>
              </w:rPr>
            </w:pPr>
          </w:p>
          <w:p w:rsidRPr="00BC4831" w:rsidR="005F1F96" w:rsidRDefault="006B3E01" w14:paraId="3A5F00F6" w14:textId="4738909E">
            <w:pPr>
              <w:spacing w:after="0" w:line="240" w:lineRule="auto"/>
              <w:rPr>
                <w:rFonts w:ascii="Arial" w:hAnsi="Arial" w:cs="Arial"/>
                <w:b/>
                <w:bCs/>
                <w:sz w:val="24"/>
                <w:szCs w:val="24"/>
              </w:rPr>
            </w:pPr>
            <w:r>
              <w:rPr>
                <w:rFonts w:ascii="Arial" w:hAnsi="Arial" w:cs="Arial"/>
                <w:b/>
                <w:bCs/>
                <w:sz w:val="24"/>
                <w:szCs w:val="24"/>
              </w:rPr>
              <w:t xml:space="preserve">Contact </w:t>
            </w:r>
            <w:r w:rsidRPr="00BC4831" w:rsidR="000E6D12">
              <w:rPr>
                <w:rFonts w:ascii="Arial" w:hAnsi="Arial" w:cs="Arial"/>
                <w:b/>
                <w:bCs/>
                <w:sz w:val="24"/>
                <w:szCs w:val="24"/>
              </w:rPr>
              <w:t>Telephone Number (include STD Code):</w:t>
            </w:r>
          </w:p>
          <w:p w:rsidRPr="00BC4831" w:rsidR="005F1F96" w:rsidRDefault="005F1F96" w14:paraId="69B4AD2A" w14:textId="77777777">
            <w:pPr>
              <w:spacing w:after="0" w:line="240" w:lineRule="auto"/>
              <w:rPr>
                <w:rFonts w:ascii="Arial" w:hAnsi="Arial" w:cs="Arial"/>
                <w:b/>
                <w:bCs/>
                <w:sz w:val="24"/>
                <w:szCs w:val="24"/>
              </w:rPr>
            </w:pPr>
          </w:p>
        </w:tc>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53640F41" w14:textId="77777777">
            <w:pPr>
              <w:spacing w:after="0" w:line="240" w:lineRule="auto"/>
              <w:rPr>
                <w:rFonts w:ascii="Arial" w:hAnsi="Arial" w:cs="Arial"/>
                <w:sz w:val="24"/>
                <w:szCs w:val="24"/>
              </w:rPr>
            </w:pPr>
          </w:p>
        </w:tc>
      </w:tr>
      <w:tr w:rsidRPr="00BC4831" w:rsidR="005F1F96" w14:paraId="17980C0F" w14:textId="77777777">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58933C77" w14:textId="77777777">
            <w:pPr>
              <w:spacing w:after="0" w:line="240" w:lineRule="auto"/>
              <w:rPr>
                <w:rFonts w:ascii="Arial" w:hAnsi="Arial" w:cs="Arial"/>
                <w:b/>
                <w:bCs/>
                <w:sz w:val="24"/>
                <w:szCs w:val="24"/>
              </w:rPr>
            </w:pPr>
          </w:p>
          <w:p w:rsidR="005F1F96" w:rsidRDefault="000E6D12" w14:paraId="23837886" w14:textId="77777777">
            <w:pPr>
              <w:spacing w:after="0" w:line="240" w:lineRule="auto"/>
              <w:rPr>
                <w:rFonts w:ascii="Arial" w:hAnsi="Arial" w:cs="Arial"/>
                <w:b/>
                <w:bCs/>
                <w:sz w:val="24"/>
                <w:szCs w:val="24"/>
              </w:rPr>
            </w:pPr>
            <w:r w:rsidRPr="00BC4831">
              <w:rPr>
                <w:rFonts w:ascii="Arial" w:hAnsi="Arial" w:cs="Arial"/>
                <w:b/>
                <w:bCs/>
                <w:sz w:val="24"/>
                <w:szCs w:val="24"/>
              </w:rPr>
              <w:t>E-mail address:</w:t>
            </w:r>
          </w:p>
          <w:p w:rsidRPr="00BC4831" w:rsidR="00BC4831" w:rsidRDefault="00BC4831" w14:paraId="05B3779D" w14:textId="77777777">
            <w:pPr>
              <w:spacing w:after="0" w:line="240" w:lineRule="auto"/>
              <w:rPr>
                <w:rFonts w:ascii="Arial" w:hAnsi="Arial" w:cs="Arial"/>
                <w:b/>
                <w:bCs/>
                <w:sz w:val="24"/>
                <w:szCs w:val="24"/>
              </w:rPr>
            </w:pPr>
          </w:p>
        </w:tc>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510067B9" w14:textId="77777777">
            <w:pPr>
              <w:spacing w:after="0" w:line="240" w:lineRule="auto"/>
              <w:rPr>
                <w:rFonts w:ascii="Arial" w:hAnsi="Arial" w:cs="Arial"/>
                <w:sz w:val="24"/>
                <w:szCs w:val="24"/>
              </w:rPr>
            </w:pPr>
          </w:p>
        </w:tc>
      </w:tr>
    </w:tbl>
    <w:p w:rsidRPr="00BC4831" w:rsidR="005F1F96" w:rsidRDefault="005F1F96" w14:paraId="3F136BD9" w14:textId="77777777">
      <w:pPr>
        <w:rPr>
          <w:rFonts w:ascii="Arial" w:hAnsi="Arial" w:cs="Arial"/>
          <w:sz w:val="24"/>
          <w:szCs w:val="24"/>
        </w:rPr>
      </w:pPr>
    </w:p>
    <w:tbl>
      <w:tblPr>
        <w:tblW w:w="9016" w:type="dxa"/>
        <w:tblCellMar>
          <w:left w:w="10" w:type="dxa"/>
          <w:right w:w="10" w:type="dxa"/>
        </w:tblCellMar>
        <w:tblLook w:val="0000" w:firstRow="0" w:lastRow="0" w:firstColumn="0" w:lastColumn="0" w:noHBand="0" w:noVBand="0"/>
      </w:tblPr>
      <w:tblGrid>
        <w:gridCol w:w="4508"/>
        <w:gridCol w:w="4508"/>
      </w:tblGrid>
      <w:tr w:rsidRPr="00BC4831" w:rsidR="005F1F96" w:rsidTr="00764C30" w14:paraId="4C0B2FAB" w14:textId="77777777">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671D39D9" w14:textId="77777777">
            <w:pPr>
              <w:spacing w:after="0" w:line="240" w:lineRule="auto"/>
              <w:rPr>
                <w:rFonts w:ascii="Arial" w:hAnsi="Arial" w:cs="Arial"/>
                <w:b/>
                <w:bCs/>
                <w:sz w:val="24"/>
                <w:szCs w:val="24"/>
              </w:rPr>
            </w:pPr>
          </w:p>
          <w:p w:rsidRPr="00BC4831" w:rsidR="005F1F96" w:rsidRDefault="000E6D12" w14:paraId="674127C0" w14:textId="77777777">
            <w:pPr>
              <w:spacing w:after="0" w:line="240" w:lineRule="auto"/>
              <w:rPr>
                <w:rFonts w:ascii="Arial" w:hAnsi="Arial" w:cs="Arial"/>
                <w:b/>
                <w:bCs/>
                <w:sz w:val="24"/>
                <w:szCs w:val="24"/>
              </w:rPr>
            </w:pPr>
            <w:r w:rsidRPr="00BC4831">
              <w:rPr>
                <w:rFonts w:ascii="Arial" w:hAnsi="Arial" w:cs="Arial"/>
                <w:b/>
                <w:bCs/>
                <w:sz w:val="24"/>
                <w:szCs w:val="24"/>
              </w:rPr>
              <w:t>Address for correspondence</w:t>
            </w:r>
          </w:p>
          <w:p w:rsidRPr="00BC4831" w:rsidR="005F1F96" w:rsidRDefault="000E6D12" w14:paraId="499EDC7F" w14:textId="77777777">
            <w:pPr>
              <w:spacing w:after="0" w:line="240" w:lineRule="auto"/>
              <w:rPr>
                <w:rFonts w:ascii="Arial" w:hAnsi="Arial" w:cs="Arial"/>
                <w:b/>
                <w:bCs/>
                <w:sz w:val="24"/>
                <w:szCs w:val="24"/>
              </w:rPr>
            </w:pPr>
            <w:r w:rsidRPr="00BC4831">
              <w:rPr>
                <w:rFonts w:ascii="Arial" w:hAnsi="Arial" w:cs="Arial"/>
                <w:b/>
                <w:bCs/>
                <w:sz w:val="24"/>
                <w:szCs w:val="24"/>
              </w:rPr>
              <w:t>(if different from above):</w:t>
            </w:r>
          </w:p>
        </w:tc>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6E7DD59E" w14:textId="77777777">
            <w:pPr>
              <w:spacing w:after="0" w:line="240" w:lineRule="auto"/>
              <w:rPr>
                <w:rFonts w:ascii="Arial" w:hAnsi="Arial" w:cs="Arial"/>
                <w:sz w:val="24"/>
                <w:szCs w:val="24"/>
              </w:rPr>
            </w:pPr>
          </w:p>
          <w:p w:rsidRPr="00BC4831" w:rsidR="005F1F96" w:rsidRDefault="005F1F96" w14:paraId="6C78F44C" w14:textId="77777777">
            <w:pPr>
              <w:spacing w:after="0" w:line="240" w:lineRule="auto"/>
              <w:rPr>
                <w:rFonts w:ascii="Arial" w:hAnsi="Arial" w:cs="Arial"/>
                <w:sz w:val="24"/>
                <w:szCs w:val="24"/>
              </w:rPr>
            </w:pPr>
          </w:p>
          <w:p w:rsidRPr="00BC4831" w:rsidR="005F1F96" w:rsidRDefault="005F1F96" w14:paraId="77410902" w14:textId="77777777">
            <w:pPr>
              <w:spacing w:after="0" w:line="240" w:lineRule="auto"/>
              <w:rPr>
                <w:rFonts w:ascii="Arial" w:hAnsi="Arial" w:cs="Arial"/>
                <w:sz w:val="24"/>
                <w:szCs w:val="24"/>
              </w:rPr>
            </w:pPr>
          </w:p>
          <w:p w:rsidRPr="00BC4831" w:rsidR="005F1F96" w:rsidRDefault="005F1F96" w14:paraId="1503863E" w14:textId="77777777">
            <w:pPr>
              <w:spacing w:after="0" w:line="240" w:lineRule="auto"/>
              <w:rPr>
                <w:rFonts w:ascii="Arial" w:hAnsi="Arial" w:cs="Arial"/>
                <w:sz w:val="24"/>
                <w:szCs w:val="24"/>
              </w:rPr>
            </w:pPr>
          </w:p>
          <w:p w:rsidRPr="00BC4831" w:rsidR="005F1F96" w:rsidRDefault="005F1F96" w14:paraId="4341BD62" w14:textId="77777777">
            <w:pPr>
              <w:spacing w:after="0" w:line="240" w:lineRule="auto"/>
              <w:rPr>
                <w:rFonts w:ascii="Arial" w:hAnsi="Arial" w:cs="Arial"/>
                <w:sz w:val="24"/>
                <w:szCs w:val="24"/>
              </w:rPr>
            </w:pPr>
          </w:p>
        </w:tc>
      </w:tr>
      <w:tr w:rsidRPr="00BC4831" w:rsidR="005F1F96" w:rsidTr="00764C30" w14:paraId="7FCAF83A" w14:textId="77777777">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64308F81" w14:textId="77777777">
            <w:pPr>
              <w:spacing w:after="0" w:line="240" w:lineRule="auto"/>
              <w:rPr>
                <w:rFonts w:ascii="Arial" w:hAnsi="Arial" w:cs="Arial"/>
                <w:b/>
                <w:bCs/>
                <w:sz w:val="24"/>
                <w:szCs w:val="24"/>
              </w:rPr>
            </w:pPr>
          </w:p>
          <w:p w:rsidRPr="00BC4831" w:rsidR="005F1F96" w:rsidRDefault="000E6D12" w14:paraId="35FE46A5" w14:textId="77777777">
            <w:pPr>
              <w:spacing w:after="0" w:line="240" w:lineRule="auto"/>
              <w:rPr>
                <w:rFonts w:ascii="Arial" w:hAnsi="Arial" w:cs="Arial"/>
                <w:b/>
                <w:bCs/>
                <w:sz w:val="24"/>
                <w:szCs w:val="24"/>
              </w:rPr>
            </w:pPr>
            <w:r w:rsidRPr="00BC4831">
              <w:rPr>
                <w:rFonts w:ascii="Arial" w:hAnsi="Arial" w:cs="Arial"/>
                <w:b/>
                <w:bCs/>
                <w:sz w:val="24"/>
                <w:szCs w:val="24"/>
              </w:rPr>
              <w:t>Postcode:</w:t>
            </w:r>
          </w:p>
          <w:p w:rsidRPr="00BC4831" w:rsidR="005F1F96" w:rsidRDefault="005F1F96" w14:paraId="76E8E84D" w14:textId="77777777">
            <w:pPr>
              <w:spacing w:after="0" w:line="240" w:lineRule="auto"/>
              <w:rPr>
                <w:rFonts w:ascii="Arial" w:hAnsi="Arial" w:cs="Arial"/>
                <w:b/>
                <w:bCs/>
                <w:sz w:val="24"/>
                <w:szCs w:val="24"/>
              </w:rPr>
            </w:pPr>
          </w:p>
        </w:tc>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6024D34C" w14:textId="77777777">
            <w:pPr>
              <w:spacing w:after="0" w:line="240" w:lineRule="auto"/>
              <w:rPr>
                <w:rFonts w:ascii="Arial" w:hAnsi="Arial" w:cs="Arial"/>
                <w:sz w:val="24"/>
                <w:szCs w:val="24"/>
              </w:rPr>
            </w:pPr>
          </w:p>
        </w:tc>
      </w:tr>
      <w:tr w:rsidRPr="00BC4831" w:rsidR="006B70E7" w:rsidTr="00764C30" w14:paraId="43092B0A" w14:textId="77777777">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B70E7" w:rsidRDefault="005C6AB6" w14:paraId="30BAD803" w14:textId="77777777">
            <w:pPr>
              <w:spacing w:after="0" w:line="240" w:lineRule="auto"/>
              <w:rPr>
                <w:rFonts w:ascii="Arial" w:hAnsi="Arial" w:cs="Arial"/>
                <w:b/>
                <w:bCs/>
                <w:sz w:val="24"/>
                <w:szCs w:val="24"/>
              </w:rPr>
            </w:pPr>
            <w:r>
              <w:rPr>
                <w:rFonts w:ascii="Arial" w:hAnsi="Arial" w:cs="Arial"/>
                <w:b/>
                <w:bCs/>
                <w:sz w:val="24"/>
                <w:szCs w:val="24"/>
              </w:rPr>
              <w:t>Qualifications:</w:t>
            </w:r>
          </w:p>
          <w:p w:rsidR="005C6AB6" w:rsidRDefault="005C6AB6" w14:paraId="4578849F" w14:textId="77777777">
            <w:pPr>
              <w:spacing w:after="0" w:line="240" w:lineRule="auto"/>
              <w:rPr>
                <w:rFonts w:ascii="Arial" w:hAnsi="Arial" w:cs="Arial"/>
                <w:b/>
                <w:bCs/>
                <w:sz w:val="24"/>
                <w:szCs w:val="24"/>
              </w:rPr>
            </w:pPr>
          </w:p>
          <w:p w:rsidR="005C6AB6" w:rsidRDefault="005C6AB6" w14:paraId="6CADE64B" w14:textId="77777777">
            <w:pPr>
              <w:spacing w:after="0" w:line="240" w:lineRule="auto"/>
              <w:rPr>
                <w:rFonts w:ascii="Arial" w:hAnsi="Arial" w:cs="Arial"/>
                <w:b/>
                <w:bCs/>
                <w:sz w:val="24"/>
                <w:szCs w:val="24"/>
              </w:rPr>
            </w:pPr>
          </w:p>
          <w:p w:rsidR="005C6AB6" w:rsidRDefault="005C6AB6" w14:paraId="5A3B5003" w14:textId="77777777">
            <w:pPr>
              <w:spacing w:after="0" w:line="240" w:lineRule="auto"/>
              <w:rPr>
                <w:rFonts w:ascii="Arial" w:hAnsi="Arial" w:cs="Arial"/>
                <w:b/>
                <w:bCs/>
                <w:sz w:val="24"/>
                <w:szCs w:val="24"/>
              </w:rPr>
            </w:pPr>
          </w:p>
          <w:p w:rsidRPr="00BC4831" w:rsidR="005C6AB6" w:rsidRDefault="005C6AB6" w14:paraId="27543A04" w14:textId="598E9C3C">
            <w:pPr>
              <w:spacing w:after="0" w:line="240" w:lineRule="auto"/>
              <w:rPr>
                <w:rFonts w:ascii="Arial" w:hAnsi="Arial" w:cs="Arial"/>
                <w:b/>
                <w:bCs/>
                <w:sz w:val="24"/>
                <w:szCs w:val="24"/>
              </w:rPr>
            </w:pPr>
          </w:p>
        </w:tc>
        <w:tc>
          <w:tcPr>
            <w:tcW w:w="45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6B70E7" w:rsidRDefault="006B70E7" w14:paraId="65427ED9" w14:textId="77777777">
            <w:pPr>
              <w:spacing w:after="0" w:line="240" w:lineRule="auto"/>
              <w:rPr>
                <w:rFonts w:ascii="Arial" w:hAnsi="Arial" w:cs="Arial"/>
                <w:sz w:val="24"/>
                <w:szCs w:val="24"/>
              </w:rPr>
            </w:pPr>
          </w:p>
        </w:tc>
      </w:tr>
    </w:tbl>
    <w:p w:rsidRPr="00BC4831" w:rsidR="005F1F96" w:rsidRDefault="005F1F96" w14:paraId="28A1BF4F" w14:textId="77777777">
      <w:pPr>
        <w:rPr>
          <w:rFonts w:ascii="Arial" w:hAnsi="Arial" w:cs="Arial"/>
          <w:sz w:val="24"/>
          <w:szCs w:val="24"/>
        </w:rPr>
      </w:pPr>
    </w:p>
    <w:p w:rsidRPr="00BC4831" w:rsidR="005F1F96" w:rsidRDefault="005F1F96" w14:paraId="60350573" w14:textId="77777777">
      <w:pPr>
        <w:rPr>
          <w:rFonts w:ascii="Arial" w:hAnsi="Arial" w:cs="Arial"/>
          <w:sz w:val="24"/>
          <w:szCs w:val="24"/>
        </w:rPr>
      </w:pPr>
    </w:p>
    <w:p w:rsidRPr="00BC4831" w:rsidR="005F1F96" w:rsidRDefault="005F1F96" w14:paraId="6D1EFF1E" w14:textId="77777777">
      <w:pPr>
        <w:rPr>
          <w:rFonts w:ascii="Arial" w:hAnsi="Arial" w:cs="Arial"/>
          <w:sz w:val="24"/>
          <w:szCs w:val="24"/>
        </w:rPr>
      </w:pPr>
    </w:p>
    <w:p w:rsidR="00BC4831" w:rsidRDefault="000E6D12" w14:paraId="592E02C8" w14:textId="77777777">
      <w:pPr>
        <w:rPr>
          <w:rFonts w:ascii="Arial" w:hAnsi="Arial" w:cs="Arial"/>
          <w:b/>
          <w:bCs/>
          <w:color w:val="FF0000"/>
          <w:sz w:val="24"/>
          <w:szCs w:val="24"/>
        </w:rPr>
      </w:pPr>
      <w:r w:rsidRPr="00BC4831">
        <w:rPr>
          <w:rFonts w:ascii="Arial" w:hAnsi="Arial" w:cs="Arial"/>
          <w:b/>
          <w:bCs/>
          <w:sz w:val="24"/>
          <w:szCs w:val="24"/>
        </w:rPr>
        <w:t xml:space="preserve">Other Information    </w:t>
      </w:r>
      <w:r w:rsidRPr="00BC4831">
        <w:rPr>
          <w:rFonts w:ascii="Arial" w:hAnsi="Arial" w:cs="Arial"/>
          <w:b/>
          <w:bCs/>
          <w:color w:val="FF0000"/>
          <w:sz w:val="24"/>
          <w:szCs w:val="24"/>
        </w:rPr>
        <w:t xml:space="preserve"> </w:t>
      </w:r>
    </w:p>
    <w:p w:rsidRPr="00BC4831" w:rsidR="005F1F96" w:rsidRDefault="000E6D12" w14:paraId="552D8740" w14:textId="77777777">
      <w:pPr>
        <w:rPr>
          <w:rFonts w:ascii="Arial" w:hAnsi="Arial" w:cs="Arial"/>
          <w:sz w:val="24"/>
          <w:szCs w:val="24"/>
        </w:rPr>
      </w:pPr>
      <w:r w:rsidRPr="00BC4831">
        <w:rPr>
          <w:rFonts w:ascii="Arial" w:hAnsi="Arial" w:cs="Arial"/>
          <w:sz w:val="24"/>
          <w:szCs w:val="24"/>
        </w:rPr>
        <w:t>Please tick as Appropriate:</w:t>
      </w:r>
    </w:p>
    <w:tbl>
      <w:tblPr>
        <w:tblpPr w:leftFromText="180" w:rightFromText="180" w:vertAnchor="text" w:horzAnchor="margin" w:tblpXSpec="right" w:tblpY="775"/>
        <w:tblW w:w="2540" w:type="dxa"/>
        <w:tblLook w:val="04A0" w:firstRow="1" w:lastRow="0" w:firstColumn="1" w:lastColumn="0" w:noHBand="0" w:noVBand="1"/>
      </w:tblPr>
      <w:tblGrid>
        <w:gridCol w:w="760"/>
        <w:gridCol w:w="520"/>
        <w:gridCol w:w="680"/>
        <w:gridCol w:w="580"/>
      </w:tblGrid>
      <w:tr w:rsidRPr="00BC4831" w:rsidR="00BC4831" w:rsidTr="00BC4831" w14:paraId="1D15BEF2" w14:textId="77777777">
        <w:trPr>
          <w:trHeight w:val="420"/>
        </w:trPr>
        <w:tc>
          <w:tcPr>
            <w:tcW w:w="760" w:type="dxa"/>
            <w:tcBorders>
              <w:top w:val="single" w:color="auto" w:sz="8" w:space="0"/>
              <w:left w:val="single" w:color="auto" w:sz="8" w:space="0"/>
              <w:bottom w:val="single" w:color="auto" w:sz="8" w:space="0"/>
              <w:right w:val="nil"/>
            </w:tcBorders>
            <w:vAlign w:val="center"/>
            <w:hideMark/>
          </w:tcPr>
          <w:p w:rsidRPr="00BC4831" w:rsidR="00BC4831" w:rsidP="00BC4831" w:rsidRDefault="00BC4831" w14:paraId="4EAA7EDC" w14:textId="77777777">
            <w:pPr>
              <w:suppressAutoHyphens w:val="0"/>
              <w:autoSpaceDN/>
              <w:spacing w:after="0" w:line="240" w:lineRule="auto"/>
              <w:jc w:val="center"/>
              <w:rPr>
                <w:rFonts w:ascii="Arial" w:hAnsi="Arial" w:eastAsia="Times New Roman" w:cs="Arial"/>
                <w:b/>
                <w:bCs/>
                <w:color w:val="000000"/>
                <w:sz w:val="24"/>
                <w:szCs w:val="24"/>
                <w:lang w:eastAsia="en-GB"/>
              </w:rPr>
            </w:pPr>
            <w:r w:rsidRPr="00BC4831">
              <w:rPr>
                <w:rFonts w:ascii="Arial" w:hAnsi="Arial" w:eastAsia="Times New Roman" w:cs="Arial"/>
                <w:b/>
                <w:bCs/>
                <w:color w:val="000000"/>
                <w:sz w:val="24"/>
                <w:szCs w:val="24"/>
                <w:lang w:eastAsia="en-GB"/>
              </w:rPr>
              <w:t>Yes</w:t>
            </w:r>
          </w:p>
        </w:tc>
        <w:tc>
          <w:tcPr>
            <w:tcW w:w="520" w:type="dxa"/>
            <w:tcBorders>
              <w:top w:val="single" w:color="auto" w:sz="8" w:space="0"/>
              <w:left w:val="single" w:color="auto" w:sz="8" w:space="0"/>
              <w:bottom w:val="single" w:color="auto" w:sz="8" w:space="0"/>
              <w:right w:val="single" w:color="auto" w:sz="8" w:space="0"/>
            </w:tcBorders>
            <w:noWrap/>
            <w:vAlign w:val="bottom"/>
            <w:hideMark/>
          </w:tcPr>
          <w:p w:rsidRPr="00BC4831" w:rsidR="00BC4831" w:rsidP="00BC4831" w:rsidRDefault="00BC4831" w14:paraId="7DD1AB3D" w14:textId="77777777">
            <w:pPr>
              <w:suppressAutoHyphens w:val="0"/>
              <w:autoSpaceDN/>
              <w:spacing w:after="0" w:line="240" w:lineRule="auto"/>
              <w:rPr>
                <w:rFonts w:eastAsia="Times New Roman" w:cs="Calibri"/>
                <w:color w:val="000000"/>
                <w:sz w:val="24"/>
                <w:szCs w:val="24"/>
                <w:lang w:eastAsia="en-GB"/>
              </w:rPr>
            </w:pPr>
            <w:r w:rsidRPr="00BC4831">
              <w:rPr>
                <w:rFonts w:eastAsia="Times New Roman" w:cs="Calibri"/>
                <w:color w:val="000000"/>
                <w:sz w:val="24"/>
                <w:szCs w:val="24"/>
                <w:lang w:eastAsia="en-GB"/>
              </w:rPr>
              <w:t> </w:t>
            </w:r>
          </w:p>
        </w:tc>
        <w:tc>
          <w:tcPr>
            <w:tcW w:w="680" w:type="dxa"/>
            <w:tcBorders>
              <w:top w:val="single" w:color="auto" w:sz="8" w:space="0"/>
              <w:left w:val="nil"/>
              <w:bottom w:val="single" w:color="auto" w:sz="8" w:space="0"/>
              <w:right w:val="nil"/>
            </w:tcBorders>
            <w:vAlign w:val="center"/>
            <w:hideMark/>
          </w:tcPr>
          <w:p w:rsidRPr="00BC4831" w:rsidR="00BC4831" w:rsidP="00BC4831" w:rsidRDefault="00BC4831" w14:paraId="6FA343E2" w14:textId="77777777">
            <w:pPr>
              <w:suppressAutoHyphens w:val="0"/>
              <w:autoSpaceDN/>
              <w:spacing w:after="0" w:line="240" w:lineRule="auto"/>
              <w:jc w:val="center"/>
              <w:rPr>
                <w:rFonts w:ascii="Arial" w:hAnsi="Arial" w:eastAsia="Times New Roman" w:cs="Arial"/>
                <w:b/>
                <w:bCs/>
                <w:color w:val="000000"/>
                <w:sz w:val="28"/>
                <w:szCs w:val="28"/>
                <w:lang w:eastAsia="en-GB"/>
              </w:rPr>
            </w:pPr>
            <w:r w:rsidRPr="00BC4831">
              <w:rPr>
                <w:rFonts w:ascii="Arial" w:hAnsi="Arial" w:eastAsia="Times New Roman" w:cs="Arial"/>
                <w:b/>
                <w:bCs/>
                <w:color w:val="000000"/>
                <w:sz w:val="28"/>
                <w:szCs w:val="28"/>
                <w:lang w:eastAsia="en-GB"/>
              </w:rPr>
              <w:t>No</w:t>
            </w:r>
          </w:p>
        </w:tc>
        <w:tc>
          <w:tcPr>
            <w:tcW w:w="580" w:type="dxa"/>
            <w:tcBorders>
              <w:top w:val="single" w:color="auto" w:sz="8" w:space="0"/>
              <w:left w:val="single" w:color="auto" w:sz="8" w:space="0"/>
              <w:bottom w:val="single" w:color="auto" w:sz="8" w:space="0"/>
              <w:right w:val="single" w:color="auto" w:sz="8" w:space="0"/>
            </w:tcBorders>
            <w:noWrap/>
            <w:vAlign w:val="bottom"/>
            <w:hideMark/>
          </w:tcPr>
          <w:p w:rsidRPr="00BC4831" w:rsidR="00BC4831" w:rsidP="00BC4831" w:rsidRDefault="00BC4831" w14:paraId="657037B3" w14:textId="77777777">
            <w:pPr>
              <w:suppressAutoHyphens w:val="0"/>
              <w:autoSpaceDN/>
              <w:spacing w:after="0" w:line="240" w:lineRule="auto"/>
              <w:rPr>
                <w:rFonts w:eastAsia="Times New Roman" w:cs="Calibri"/>
                <w:color w:val="000000"/>
                <w:sz w:val="24"/>
                <w:szCs w:val="24"/>
                <w:lang w:eastAsia="en-GB"/>
              </w:rPr>
            </w:pPr>
            <w:r w:rsidRPr="00BC4831">
              <w:rPr>
                <w:rFonts w:eastAsia="Times New Roman" w:cs="Calibri"/>
                <w:color w:val="000000"/>
                <w:sz w:val="24"/>
                <w:szCs w:val="24"/>
                <w:lang w:eastAsia="en-GB"/>
              </w:rPr>
              <w:t> </w:t>
            </w:r>
          </w:p>
        </w:tc>
      </w:tr>
    </w:tbl>
    <w:p w:rsidRPr="00BC4831" w:rsidR="00BC4831" w:rsidRDefault="000E6D12" w14:paraId="664B197C" w14:textId="77777777">
      <w:pPr>
        <w:pStyle w:val="ListParagraph"/>
        <w:numPr>
          <w:ilvl w:val="0"/>
          <w:numId w:val="2"/>
        </w:numPr>
        <w:rPr>
          <w:rFonts w:ascii="Arial" w:hAnsi="Arial" w:cs="Arial"/>
          <w:sz w:val="24"/>
          <w:szCs w:val="24"/>
        </w:rPr>
      </w:pPr>
      <w:r w:rsidRPr="00BC4831">
        <w:rPr>
          <w:rFonts w:ascii="Arial" w:hAnsi="Arial" w:cs="Arial"/>
          <w:sz w:val="24"/>
          <w:szCs w:val="24"/>
        </w:rPr>
        <w:t xml:space="preserve">Have you ever been convicted of a criminal offence (other than minor motoring offences) which is not spent in accordance with the Rehabilitation of Offenders Act 1974?        </w:t>
      </w:r>
      <w:r w:rsidR="00BC4831">
        <w:rPr>
          <w:rFonts w:ascii="Arial" w:hAnsi="Arial" w:cs="Arial"/>
          <w:sz w:val="24"/>
          <w:szCs w:val="24"/>
        </w:rPr>
        <w:tab/>
      </w:r>
      <w:r w:rsidR="00BC4831">
        <w:rPr>
          <w:rFonts w:ascii="Arial" w:hAnsi="Arial" w:cs="Arial"/>
          <w:sz w:val="24"/>
          <w:szCs w:val="24"/>
        </w:rPr>
        <w:tab/>
      </w:r>
    </w:p>
    <w:p w:rsidRPr="00BC4831" w:rsidR="005F1F96" w:rsidP="00BC4831" w:rsidRDefault="005F1F96" w14:paraId="6A1DA680" w14:textId="77777777">
      <w:pPr>
        <w:pStyle w:val="ListParagraph"/>
        <w:rPr>
          <w:rFonts w:ascii="Arial" w:hAnsi="Arial" w:cs="Arial"/>
          <w:sz w:val="24"/>
          <w:szCs w:val="24"/>
        </w:rPr>
      </w:pPr>
    </w:p>
    <w:p w:rsidRPr="00BC4831" w:rsidR="00BC4831" w:rsidRDefault="000E6D12" w14:paraId="0E897164" w14:textId="77777777">
      <w:pPr>
        <w:pStyle w:val="ListParagraph"/>
        <w:numPr>
          <w:ilvl w:val="0"/>
          <w:numId w:val="2"/>
        </w:numPr>
        <w:rPr>
          <w:rFonts w:ascii="Arial" w:hAnsi="Arial" w:cs="Arial"/>
          <w:sz w:val="24"/>
          <w:szCs w:val="24"/>
        </w:rPr>
      </w:pPr>
      <w:r w:rsidRPr="00BC4831">
        <w:rPr>
          <w:rFonts w:ascii="Arial" w:hAnsi="Arial" w:cs="Arial"/>
          <w:sz w:val="24"/>
          <w:szCs w:val="24"/>
        </w:rPr>
        <w:t xml:space="preserve">Are you subject to any legal, criminal or statutory investigations or actions, or have any pending?                                                       </w:t>
      </w:r>
    </w:p>
    <w:tbl>
      <w:tblPr>
        <w:tblW w:w="2540" w:type="dxa"/>
        <w:tblInd w:w="6480" w:type="dxa"/>
        <w:tblLook w:val="04A0" w:firstRow="1" w:lastRow="0" w:firstColumn="1" w:lastColumn="0" w:noHBand="0" w:noVBand="1"/>
      </w:tblPr>
      <w:tblGrid>
        <w:gridCol w:w="760"/>
        <w:gridCol w:w="520"/>
        <w:gridCol w:w="680"/>
        <w:gridCol w:w="580"/>
      </w:tblGrid>
      <w:tr w:rsidRPr="00BC4831" w:rsidR="00BC4831" w:rsidTr="00BC4831" w14:paraId="0C3F20C7" w14:textId="77777777">
        <w:trPr>
          <w:trHeight w:val="420"/>
        </w:trPr>
        <w:tc>
          <w:tcPr>
            <w:tcW w:w="760" w:type="dxa"/>
            <w:tcBorders>
              <w:top w:val="single" w:color="auto" w:sz="8" w:space="0"/>
              <w:left w:val="single" w:color="auto" w:sz="8" w:space="0"/>
              <w:bottom w:val="single" w:color="auto" w:sz="8" w:space="0"/>
              <w:right w:val="nil"/>
            </w:tcBorders>
            <w:vAlign w:val="center"/>
            <w:hideMark/>
          </w:tcPr>
          <w:p w:rsidRPr="00BC4831" w:rsidR="00BC4831" w:rsidP="00BC4831" w:rsidRDefault="00BC4831" w14:paraId="49CFCA97" w14:textId="77777777">
            <w:pPr>
              <w:suppressAutoHyphens w:val="0"/>
              <w:autoSpaceDN/>
              <w:spacing w:after="0" w:line="240" w:lineRule="auto"/>
              <w:jc w:val="center"/>
              <w:rPr>
                <w:rFonts w:ascii="Arial" w:hAnsi="Arial" w:eastAsia="Times New Roman" w:cs="Arial"/>
                <w:b/>
                <w:bCs/>
                <w:color w:val="000000"/>
                <w:sz w:val="24"/>
                <w:szCs w:val="24"/>
                <w:lang w:eastAsia="en-GB"/>
              </w:rPr>
            </w:pPr>
            <w:r w:rsidRPr="00BC4831">
              <w:rPr>
                <w:rFonts w:ascii="Arial" w:hAnsi="Arial" w:eastAsia="Times New Roman" w:cs="Arial"/>
                <w:b/>
                <w:bCs/>
                <w:color w:val="000000"/>
                <w:sz w:val="24"/>
                <w:szCs w:val="24"/>
                <w:lang w:eastAsia="en-GB"/>
              </w:rPr>
              <w:t>Yes</w:t>
            </w:r>
          </w:p>
        </w:tc>
        <w:tc>
          <w:tcPr>
            <w:tcW w:w="520" w:type="dxa"/>
            <w:tcBorders>
              <w:top w:val="single" w:color="auto" w:sz="8" w:space="0"/>
              <w:left w:val="single" w:color="auto" w:sz="8" w:space="0"/>
              <w:bottom w:val="single" w:color="auto" w:sz="8" w:space="0"/>
              <w:right w:val="single" w:color="auto" w:sz="8" w:space="0"/>
            </w:tcBorders>
            <w:noWrap/>
            <w:vAlign w:val="bottom"/>
            <w:hideMark/>
          </w:tcPr>
          <w:p w:rsidRPr="00BC4831" w:rsidR="00BC4831" w:rsidP="00BC4831" w:rsidRDefault="00BC4831" w14:paraId="439BE4B6" w14:textId="77777777">
            <w:pPr>
              <w:suppressAutoHyphens w:val="0"/>
              <w:autoSpaceDN/>
              <w:spacing w:after="0" w:line="240" w:lineRule="auto"/>
              <w:rPr>
                <w:rFonts w:eastAsia="Times New Roman" w:cs="Calibri"/>
                <w:color w:val="000000"/>
                <w:sz w:val="24"/>
                <w:szCs w:val="24"/>
                <w:lang w:eastAsia="en-GB"/>
              </w:rPr>
            </w:pPr>
            <w:r w:rsidRPr="00BC4831">
              <w:rPr>
                <w:rFonts w:eastAsia="Times New Roman" w:cs="Calibri"/>
                <w:color w:val="000000"/>
                <w:sz w:val="24"/>
                <w:szCs w:val="24"/>
                <w:lang w:eastAsia="en-GB"/>
              </w:rPr>
              <w:t> </w:t>
            </w:r>
          </w:p>
        </w:tc>
        <w:tc>
          <w:tcPr>
            <w:tcW w:w="680" w:type="dxa"/>
            <w:tcBorders>
              <w:top w:val="single" w:color="auto" w:sz="8" w:space="0"/>
              <w:left w:val="nil"/>
              <w:bottom w:val="single" w:color="auto" w:sz="8" w:space="0"/>
              <w:right w:val="nil"/>
            </w:tcBorders>
            <w:vAlign w:val="center"/>
            <w:hideMark/>
          </w:tcPr>
          <w:p w:rsidRPr="00BC4831" w:rsidR="00BC4831" w:rsidP="00BC4831" w:rsidRDefault="00BC4831" w14:paraId="4EA1FC7F" w14:textId="77777777">
            <w:pPr>
              <w:suppressAutoHyphens w:val="0"/>
              <w:autoSpaceDN/>
              <w:spacing w:after="0" w:line="240" w:lineRule="auto"/>
              <w:jc w:val="center"/>
              <w:rPr>
                <w:rFonts w:ascii="Arial" w:hAnsi="Arial" w:eastAsia="Times New Roman" w:cs="Arial"/>
                <w:b/>
                <w:bCs/>
                <w:color w:val="000000"/>
                <w:sz w:val="28"/>
                <w:szCs w:val="28"/>
                <w:lang w:eastAsia="en-GB"/>
              </w:rPr>
            </w:pPr>
            <w:r w:rsidRPr="00BC4831">
              <w:rPr>
                <w:rFonts w:ascii="Arial" w:hAnsi="Arial" w:eastAsia="Times New Roman" w:cs="Arial"/>
                <w:b/>
                <w:bCs/>
                <w:color w:val="000000"/>
                <w:sz w:val="28"/>
                <w:szCs w:val="28"/>
                <w:lang w:eastAsia="en-GB"/>
              </w:rPr>
              <w:t>No</w:t>
            </w:r>
          </w:p>
        </w:tc>
        <w:tc>
          <w:tcPr>
            <w:tcW w:w="580" w:type="dxa"/>
            <w:tcBorders>
              <w:top w:val="single" w:color="auto" w:sz="8" w:space="0"/>
              <w:left w:val="single" w:color="auto" w:sz="8" w:space="0"/>
              <w:bottom w:val="single" w:color="auto" w:sz="8" w:space="0"/>
              <w:right w:val="single" w:color="auto" w:sz="8" w:space="0"/>
            </w:tcBorders>
            <w:noWrap/>
            <w:vAlign w:val="bottom"/>
            <w:hideMark/>
          </w:tcPr>
          <w:p w:rsidRPr="00BC4831" w:rsidR="00BC4831" w:rsidP="00BC4831" w:rsidRDefault="00BC4831" w14:paraId="376080EF" w14:textId="77777777">
            <w:pPr>
              <w:suppressAutoHyphens w:val="0"/>
              <w:autoSpaceDN/>
              <w:spacing w:after="0" w:line="240" w:lineRule="auto"/>
              <w:rPr>
                <w:rFonts w:eastAsia="Times New Roman" w:cs="Calibri"/>
                <w:color w:val="000000"/>
                <w:sz w:val="24"/>
                <w:szCs w:val="24"/>
                <w:lang w:eastAsia="en-GB"/>
              </w:rPr>
            </w:pPr>
            <w:r w:rsidRPr="00BC4831">
              <w:rPr>
                <w:rFonts w:eastAsia="Times New Roman" w:cs="Calibri"/>
                <w:color w:val="000000"/>
                <w:sz w:val="24"/>
                <w:szCs w:val="24"/>
                <w:lang w:eastAsia="en-GB"/>
              </w:rPr>
              <w:t> </w:t>
            </w:r>
          </w:p>
        </w:tc>
      </w:tr>
    </w:tbl>
    <w:p w:rsidRPr="00BC4831" w:rsidR="005F1F96" w:rsidP="00BC4831" w:rsidRDefault="000E6D12" w14:paraId="6CD91E80" w14:textId="77777777">
      <w:pPr>
        <w:rPr>
          <w:rFonts w:ascii="Arial" w:hAnsi="Arial" w:cs="Arial"/>
          <w:sz w:val="24"/>
          <w:szCs w:val="24"/>
        </w:rPr>
      </w:pPr>
      <w:r w:rsidRPr="00BC4831">
        <w:rPr>
          <w:rFonts w:ascii="Arial" w:hAnsi="Arial" w:cs="Arial"/>
          <w:sz w:val="24"/>
          <w:szCs w:val="24"/>
        </w:rPr>
        <w:t xml:space="preserve">                                                                         </w:t>
      </w:r>
    </w:p>
    <w:p w:rsidRPr="00BC4831" w:rsidR="005F1F96" w:rsidP="00BC4831" w:rsidRDefault="000E6D12" w14:paraId="1B236978" w14:textId="753B975D">
      <w:pPr>
        <w:rPr>
          <w:rFonts w:ascii="Arial" w:hAnsi="Arial" w:cs="Arial"/>
          <w:sz w:val="24"/>
          <w:szCs w:val="24"/>
        </w:rPr>
      </w:pPr>
      <w:r w:rsidRPr="00BC4831">
        <w:rPr>
          <w:rFonts w:ascii="Arial" w:hAnsi="Arial" w:cs="Arial"/>
          <w:sz w:val="24"/>
          <w:szCs w:val="24"/>
        </w:rPr>
        <w:t xml:space="preserve"> </w:t>
      </w:r>
    </w:p>
    <w:tbl>
      <w:tblPr>
        <w:tblW w:w="9316" w:type="dxa"/>
        <w:tblCellMar>
          <w:left w:w="10" w:type="dxa"/>
          <w:right w:w="10" w:type="dxa"/>
        </w:tblCellMar>
        <w:tblLook w:val="0000" w:firstRow="0" w:lastRow="0" w:firstColumn="0" w:lastColumn="0" w:noHBand="0" w:noVBand="0"/>
      </w:tblPr>
      <w:tblGrid>
        <w:gridCol w:w="9316"/>
      </w:tblGrid>
      <w:tr w:rsidRPr="00BC4831" w:rsidR="005F1F96" w:rsidTr="00BF50CA" w14:paraId="39C15ABD" w14:textId="77777777">
        <w:trPr>
          <w:trHeight w:val="1868"/>
        </w:trPr>
        <w:tc>
          <w:tcPr>
            <w:tcW w:w="93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BF50CA" w:rsidDel="005F6802" w:rsidRDefault="000E6D12" w14:paraId="3891EF7E" w14:textId="4F779D4E">
            <w:pPr>
              <w:spacing w:after="0" w:line="240" w:lineRule="auto"/>
              <w:rPr>
                <w:del w:author="Seamus Camplisson" w:date="2026-08-28T15:19:00Z" w16du:dateUtc="2026-08-28T14:19:00Z" w:id="39"/>
                <w:rFonts w:ascii="Arial" w:hAnsi="Arial" w:cs="Arial"/>
                <w:sz w:val="24"/>
                <w:szCs w:val="24"/>
              </w:rPr>
            </w:pPr>
            <w:r w:rsidRPr="00BC4831">
              <w:rPr>
                <w:rFonts w:ascii="Arial" w:hAnsi="Arial" w:cs="Arial"/>
                <w:sz w:val="24"/>
                <w:szCs w:val="24"/>
              </w:rPr>
              <w:t xml:space="preserve">If you have ticked yes to any of the </w:t>
            </w:r>
            <w:del w:author="Alison Matthews" w:date="2026-09-14T10:03:00Z" w16du:dateUtc="2026-09-14T09:03:00Z" w:id="40">
              <w:r w:rsidRPr="00BC4831" w:rsidDel="00513D18">
                <w:rPr>
                  <w:rFonts w:ascii="Arial" w:hAnsi="Arial" w:cs="Arial"/>
                  <w:sz w:val="24"/>
                  <w:szCs w:val="24"/>
                </w:rPr>
                <w:delText>above</w:delText>
              </w:r>
            </w:del>
            <w:ins w:author="Alison Matthews" w:date="2026-09-14T10:03:00Z" w16du:dateUtc="2026-09-14T09:03:00Z" w:id="41">
              <w:r w:rsidRPr="00BC4831" w:rsidR="00513D18">
                <w:rPr>
                  <w:rFonts w:ascii="Arial" w:hAnsi="Arial" w:cs="Arial"/>
                  <w:sz w:val="24"/>
                  <w:szCs w:val="24"/>
                </w:rPr>
                <w:t>above,</w:t>
              </w:r>
            </w:ins>
            <w:r w:rsidRPr="00BC4831">
              <w:rPr>
                <w:rFonts w:ascii="Arial" w:hAnsi="Arial" w:cs="Arial"/>
                <w:sz w:val="24"/>
                <w:szCs w:val="24"/>
              </w:rPr>
              <w:t xml:space="preserve"> please provide details below</w:t>
            </w:r>
            <w:ins w:author="Seamus Camplisson" w:date="2026-08-28T15:19:00Z" w16du:dateUtc="2026-08-28T14:19:00Z" w:id="42">
              <w:r w:rsidR="005F6802">
                <w:rPr>
                  <w:rFonts w:ascii="Arial" w:hAnsi="Arial" w:cs="Arial"/>
                  <w:sz w:val="24"/>
                  <w:szCs w:val="24"/>
                </w:rPr>
                <w:t>.</w:t>
              </w:r>
            </w:ins>
          </w:p>
          <w:p w:rsidRPr="00BC4831" w:rsidR="005F1F96" w:rsidRDefault="000E6D12" w14:paraId="519D98E0" w14:textId="77777777">
            <w:pPr>
              <w:spacing w:after="0" w:line="240" w:lineRule="auto"/>
              <w:rPr>
                <w:rFonts w:ascii="Arial" w:hAnsi="Arial" w:cs="Arial"/>
                <w:sz w:val="24"/>
                <w:szCs w:val="24"/>
              </w:rPr>
            </w:pPr>
            <w:del w:author="Seamus Camplisson" w:date="2026-08-28T15:19:00Z" w16du:dateUtc="2026-08-28T14:19:00Z" w:id="43">
              <w:r w:rsidRPr="00BC4831" w:rsidDel="005F6802">
                <w:rPr>
                  <w:rFonts w:ascii="Arial" w:hAnsi="Arial" w:cs="Arial"/>
                  <w:sz w:val="24"/>
                  <w:szCs w:val="24"/>
                </w:rPr>
                <w:delText>:</w:delText>
              </w:r>
            </w:del>
          </w:p>
          <w:p w:rsidRPr="00BC4831" w:rsidR="005F1F96" w:rsidRDefault="005F1F96" w14:paraId="25FEBCFE" w14:textId="77777777">
            <w:pPr>
              <w:spacing w:after="0" w:line="240" w:lineRule="auto"/>
              <w:rPr>
                <w:rFonts w:ascii="Arial" w:hAnsi="Arial" w:cs="Arial"/>
                <w:sz w:val="24"/>
                <w:szCs w:val="24"/>
              </w:rPr>
            </w:pPr>
          </w:p>
          <w:p w:rsidRPr="00BC4831" w:rsidR="005F1F96" w:rsidRDefault="005F1F96" w14:paraId="38A51A2A" w14:textId="77777777">
            <w:pPr>
              <w:spacing w:after="0" w:line="240" w:lineRule="auto"/>
              <w:rPr>
                <w:rFonts w:ascii="Arial" w:hAnsi="Arial" w:cs="Arial"/>
                <w:sz w:val="24"/>
                <w:szCs w:val="24"/>
              </w:rPr>
            </w:pPr>
          </w:p>
          <w:p w:rsidRPr="00BC4831" w:rsidR="005F1F96" w:rsidRDefault="005F1F96" w14:paraId="30E99872" w14:textId="77777777">
            <w:pPr>
              <w:spacing w:after="0" w:line="240" w:lineRule="auto"/>
              <w:rPr>
                <w:rFonts w:ascii="Arial" w:hAnsi="Arial" w:cs="Arial"/>
                <w:sz w:val="24"/>
                <w:szCs w:val="24"/>
              </w:rPr>
            </w:pPr>
          </w:p>
          <w:p w:rsidRPr="00BC4831" w:rsidR="005F1F96" w:rsidRDefault="005F1F96" w14:paraId="0C8A296E" w14:textId="77777777">
            <w:pPr>
              <w:spacing w:after="0" w:line="240" w:lineRule="auto"/>
              <w:rPr>
                <w:rFonts w:ascii="Arial" w:hAnsi="Arial" w:cs="Arial"/>
                <w:sz w:val="24"/>
                <w:szCs w:val="24"/>
              </w:rPr>
            </w:pPr>
          </w:p>
          <w:p w:rsidRPr="00BC4831" w:rsidR="005F1F96" w:rsidRDefault="005F1F96" w14:paraId="2B641689" w14:textId="77777777">
            <w:pPr>
              <w:spacing w:after="0" w:line="240" w:lineRule="auto"/>
              <w:rPr>
                <w:rFonts w:ascii="Arial" w:hAnsi="Arial" w:cs="Arial"/>
                <w:sz w:val="24"/>
                <w:szCs w:val="24"/>
              </w:rPr>
            </w:pPr>
          </w:p>
        </w:tc>
      </w:tr>
    </w:tbl>
    <w:p w:rsidR="005F1F96" w:rsidRDefault="005F1F96" w14:paraId="53C1E777" w14:textId="77777777">
      <w:pPr>
        <w:rPr>
          <w:rFonts w:ascii="Arial" w:hAnsi="Arial" w:cs="Arial"/>
          <w:b/>
          <w:bCs/>
          <w:sz w:val="24"/>
          <w:szCs w:val="24"/>
        </w:rPr>
      </w:pPr>
    </w:p>
    <w:p w:rsidR="0042421A" w:rsidRDefault="0042421A" w14:paraId="15E0EA39" w14:textId="77777777">
      <w:pPr>
        <w:rPr>
          <w:rFonts w:ascii="Arial" w:hAnsi="Arial" w:cs="Arial"/>
          <w:b/>
          <w:bCs/>
          <w:sz w:val="24"/>
          <w:szCs w:val="24"/>
        </w:rPr>
      </w:pPr>
    </w:p>
    <w:p w:rsidRPr="00BC4831" w:rsidR="0042421A" w:rsidRDefault="0042421A" w14:paraId="42B43C4F" w14:textId="77777777">
      <w:pPr>
        <w:rPr>
          <w:rFonts w:ascii="Arial" w:hAnsi="Arial" w:cs="Arial"/>
          <w:b/>
          <w:bCs/>
          <w:sz w:val="24"/>
          <w:szCs w:val="24"/>
        </w:rPr>
      </w:pPr>
    </w:p>
    <w:p w:rsidRPr="00BC4831" w:rsidR="005F1F96" w:rsidRDefault="000E6D12" w14:paraId="50D99C77" w14:textId="77777777">
      <w:pPr>
        <w:rPr>
          <w:rFonts w:ascii="Arial" w:hAnsi="Arial" w:cs="Arial"/>
          <w:b/>
          <w:bCs/>
          <w:sz w:val="24"/>
          <w:szCs w:val="24"/>
        </w:rPr>
      </w:pPr>
      <w:r w:rsidRPr="00BC4831">
        <w:rPr>
          <w:rFonts w:ascii="Arial" w:hAnsi="Arial" w:cs="Arial"/>
          <w:b/>
          <w:bCs/>
          <w:sz w:val="24"/>
          <w:szCs w:val="24"/>
        </w:rPr>
        <w:t>INTERVIEW ARRANGEMENTS</w:t>
      </w:r>
    </w:p>
    <w:p w:rsidRPr="00487903" w:rsidR="005F1F96" w:rsidRDefault="000E6D12" w14:paraId="47547213" w14:textId="7EEE16EE">
      <w:pPr>
        <w:rPr>
          <w:rFonts w:ascii="Arial" w:hAnsi="Arial" w:cs="Arial"/>
          <w:sz w:val="24"/>
          <w:szCs w:val="24"/>
        </w:rPr>
      </w:pPr>
      <w:r w:rsidRPr="00487903">
        <w:rPr>
          <w:rFonts w:ascii="Arial" w:hAnsi="Arial" w:cs="Arial"/>
          <w:sz w:val="24"/>
          <w:szCs w:val="24"/>
        </w:rPr>
        <w:t xml:space="preserve">Interviews are scheduled to take place </w:t>
      </w:r>
      <w:r w:rsidRPr="00487903" w:rsidR="00B919A8">
        <w:rPr>
          <w:rFonts w:ascii="Arial" w:hAnsi="Arial" w:cs="Arial"/>
          <w:sz w:val="24"/>
          <w:szCs w:val="24"/>
        </w:rPr>
        <w:t>in person</w:t>
      </w:r>
      <w:r w:rsidRPr="00487903" w:rsidR="00397DBB">
        <w:rPr>
          <w:rFonts w:ascii="Arial" w:hAnsi="Arial" w:cs="Arial"/>
          <w:sz w:val="24"/>
          <w:szCs w:val="24"/>
        </w:rPr>
        <w:t xml:space="preserve"> at</w:t>
      </w:r>
      <w:r w:rsidRPr="00487903" w:rsidR="00516B3E">
        <w:rPr>
          <w:rFonts w:ascii="Arial" w:hAnsi="Arial" w:cs="Arial"/>
          <w:sz w:val="24"/>
          <w:szCs w:val="24"/>
        </w:rPr>
        <w:t xml:space="preserve"> Glebe House 23 Bishopscourt Road Kilclief</w:t>
      </w:r>
      <w:r w:rsidRPr="00487903" w:rsidR="00A431A1">
        <w:rPr>
          <w:rFonts w:ascii="Arial" w:hAnsi="Arial" w:cs="Arial"/>
          <w:sz w:val="24"/>
          <w:szCs w:val="24"/>
        </w:rPr>
        <w:t xml:space="preserve"> BT30 7NZ</w:t>
      </w:r>
      <w:r w:rsidRPr="00487903" w:rsidR="00CE7B13">
        <w:rPr>
          <w:rFonts w:ascii="Arial" w:hAnsi="Arial" w:cs="Arial"/>
          <w:sz w:val="24"/>
          <w:szCs w:val="24"/>
        </w:rPr>
        <w:t>.</w:t>
      </w:r>
    </w:p>
    <w:p w:rsidRPr="00BC4831" w:rsidR="005F1F96" w:rsidRDefault="002D6C05" w14:paraId="0DA90B83" w14:textId="6E7A1B38">
      <w:pPr>
        <w:rPr>
          <w:rFonts w:ascii="Arial" w:hAnsi="Arial" w:cs="Arial"/>
          <w:sz w:val="24"/>
          <w:szCs w:val="24"/>
        </w:rPr>
      </w:pPr>
      <w:r>
        <w:rPr>
          <w:rFonts w:ascii="Arial" w:hAnsi="Arial" w:cs="Arial"/>
          <w:sz w:val="24"/>
          <w:szCs w:val="24"/>
        </w:rPr>
        <w:t xml:space="preserve"> As this position needs to be filled quickly, if you are deemed suitable you will be contacted </w:t>
      </w:r>
      <w:r w:rsidR="006B70E7">
        <w:rPr>
          <w:rFonts w:ascii="Arial" w:hAnsi="Arial" w:cs="Arial"/>
          <w:sz w:val="24"/>
          <w:szCs w:val="24"/>
        </w:rPr>
        <w:t>directly</w:t>
      </w:r>
      <w:r>
        <w:rPr>
          <w:rFonts w:ascii="Arial" w:hAnsi="Arial" w:cs="Arial"/>
          <w:sz w:val="24"/>
          <w:szCs w:val="24"/>
        </w:rPr>
        <w:t xml:space="preserve"> to arrange an interview</w:t>
      </w:r>
      <w:r w:rsidR="002804A9">
        <w:rPr>
          <w:rFonts w:ascii="Arial" w:hAnsi="Arial" w:cs="Arial"/>
          <w:sz w:val="24"/>
          <w:szCs w:val="24"/>
        </w:rPr>
        <w:t>.</w:t>
      </w:r>
    </w:p>
    <w:tbl>
      <w:tblPr>
        <w:tblW w:w="9016" w:type="dxa"/>
        <w:tblCellMar>
          <w:left w:w="10" w:type="dxa"/>
          <w:right w:w="10" w:type="dxa"/>
        </w:tblCellMar>
        <w:tblLook w:val="0000" w:firstRow="0" w:lastRow="0" w:firstColumn="0" w:lastColumn="0" w:noHBand="0" w:noVBand="0"/>
      </w:tblPr>
      <w:tblGrid>
        <w:gridCol w:w="9016"/>
      </w:tblGrid>
      <w:tr w:rsidRPr="00BC4831" w:rsidR="005F1F96" w14:paraId="5F824106" w14:textId="77777777">
        <w:tc>
          <w:tcPr>
            <w:tcW w:w="90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292B5471" w14:textId="77777777">
            <w:pPr>
              <w:spacing w:after="0" w:line="240" w:lineRule="auto"/>
              <w:rPr>
                <w:rFonts w:ascii="Arial" w:hAnsi="Arial" w:cs="Arial"/>
                <w:sz w:val="24"/>
                <w:szCs w:val="24"/>
              </w:rPr>
            </w:pPr>
          </w:p>
          <w:p w:rsidRPr="00BC4831" w:rsidR="005F1F96" w:rsidRDefault="005F1F96" w14:paraId="7E534133" w14:textId="77777777">
            <w:pPr>
              <w:spacing w:after="0" w:line="240" w:lineRule="auto"/>
              <w:rPr>
                <w:rFonts w:ascii="Arial" w:hAnsi="Arial" w:cs="Arial"/>
                <w:sz w:val="24"/>
                <w:szCs w:val="24"/>
              </w:rPr>
            </w:pPr>
          </w:p>
          <w:p w:rsidRPr="00BC4831" w:rsidR="005F1F96" w:rsidRDefault="005F1F96" w14:paraId="5AF92CAC" w14:textId="77777777">
            <w:pPr>
              <w:spacing w:after="0" w:line="240" w:lineRule="auto"/>
              <w:rPr>
                <w:rFonts w:ascii="Arial" w:hAnsi="Arial" w:cs="Arial"/>
                <w:sz w:val="24"/>
                <w:szCs w:val="24"/>
              </w:rPr>
            </w:pPr>
          </w:p>
          <w:p w:rsidRPr="00BC4831" w:rsidR="005F1F96" w:rsidRDefault="005F1F96" w14:paraId="2433B919" w14:textId="77777777">
            <w:pPr>
              <w:spacing w:after="0" w:line="240" w:lineRule="auto"/>
              <w:rPr>
                <w:rFonts w:ascii="Arial" w:hAnsi="Arial" w:cs="Arial"/>
                <w:sz w:val="24"/>
                <w:szCs w:val="24"/>
              </w:rPr>
            </w:pPr>
          </w:p>
          <w:p w:rsidRPr="00BC4831" w:rsidR="005F1F96" w:rsidRDefault="005F1F96" w14:paraId="6F50BC29" w14:textId="77777777">
            <w:pPr>
              <w:spacing w:after="0" w:line="240" w:lineRule="auto"/>
              <w:rPr>
                <w:rFonts w:ascii="Arial" w:hAnsi="Arial" w:cs="Arial"/>
                <w:sz w:val="24"/>
                <w:szCs w:val="24"/>
              </w:rPr>
            </w:pPr>
          </w:p>
          <w:p w:rsidRPr="00BC4831" w:rsidR="005F1F96" w:rsidRDefault="005F1F96" w14:paraId="074F670F" w14:textId="77777777">
            <w:pPr>
              <w:spacing w:after="0" w:line="240" w:lineRule="auto"/>
              <w:rPr>
                <w:rFonts w:ascii="Arial" w:hAnsi="Arial" w:cs="Arial"/>
                <w:sz w:val="24"/>
                <w:szCs w:val="24"/>
              </w:rPr>
            </w:pPr>
          </w:p>
          <w:p w:rsidRPr="00BC4831" w:rsidR="005F1F96" w:rsidRDefault="005F1F96" w14:paraId="0C316F29" w14:textId="77777777">
            <w:pPr>
              <w:spacing w:after="0" w:line="240" w:lineRule="auto"/>
              <w:rPr>
                <w:rFonts w:ascii="Arial" w:hAnsi="Arial" w:cs="Arial"/>
                <w:sz w:val="24"/>
                <w:szCs w:val="24"/>
              </w:rPr>
            </w:pPr>
          </w:p>
        </w:tc>
      </w:tr>
    </w:tbl>
    <w:p w:rsidRPr="00BC4831" w:rsidR="005F1F96" w:rsidRDefault="005F1F96" w14:paraId="230567CF" w14:textId="77777777">
      <w:pPr>
        <w:rPr>
          <w:rFonts w:ascii="Arial" w:hAnsi="Arial" w:cs="Arial"/>
          <w:sz w:val="24"/>
          <w:szCs w:val="24"/>
        </w:rPr>
      </w:pPr>
    </w:p>
    <w:p w:rsidR="0067290E" w:rsidRDefault="0067290E" w14:paraId="55DCA802" w14:textId="77777777">
      <w:pPr>
        <w:rPr>
          <w:rFonts w:ascii="Arial" w:hAnsi="Arial" w:cs="Arial"/>
          <w:b/>
          <w:bCs/>
          <w:sz w:val="24"/>
          <w:szCs w:val="24"/>
        </w:rPr>
      </w:pPr>
    </w:p>
    <w:p w:rsidR="0067290E" w:rsidRDefault="0067290E" w14:paraId="0CC9C2DE" w14:textId="77777777">
      <w:pPr>
        <w:rPr>
          <w:rFonts w:ascii="Arial" w:hAnsi="Arial" w:cs="Arial"/>
          <w:b/>
          <w:bCs/>
          <w:sz w:val="24"/>
          <w:szCs w:val="24"/>
        </w:rPr>
      </w:pPr>
    </w:p>
    <w:p w:rsidR="008027B8" w:rsidRDefault="008027B8" w14:paraId="45D2150B" w14:textId="77777777">
      <w:pPr>
        <w:rPr>
          <w:rFonts w:ascii="Arial" w:hAnsi="Arial" w:cs="Arial"/>
          <w:b/>
          <w:bCs/>
          <w:sz w:val="24"/>
          <w:szCs w:val="24"/>
        </w:rPr>
      </w:pPr>
    </w:p>
    <w:p w:rsidRPr="00BC4831" w:rsidR="005F1F96" w:rsidRDefault="000E6D12" w14:paraId="216C47DE" w14:textId="44387AF6">
      <w:pPr>
        <w:rPr>
          <w:rFonts w:ascii="Arial" w:hAnsi="Arial" w:cs="Arial"/>
          <w:b/>
          <w:bCs/>
          <w:sz w:val="24"/>
          <w:szCs w:val="24"/>
        </w:rPr>
      </w:pPr>
      <w:r w:rsidRPr="00BC4831">
        <w:rPr>
          <w:rFonts w:ascii="Arial" w:hAnsi="Arial" w:cs="Arial"/>
          <w:b/>
          <w:bCs/>
          <w:sz w:val="24"/>
          <w:szCs w:val="24"/>
        </w:rPr>
        <w:t>DISABILITY REQUIREMENTS</w:t>
      </w:r>
    </w:p>
    <w:p w:rsidRPr="00BC4831" w:rsidR="005F1F96" w:rsidRDefault="000E6D12" w14:paraId="520DD70E" w14:textId="54FA5A40">
      <w:pPr>
        <w:rPr>
          <w:rFonts w:ascii="Arial" w:hAnsi="Arial" w:cs="Arial"/>
          <w:sz w:val="24"/>
          <w:szCs w:val="24"/>
        </w:rPr>
      </w:pPr>
      <w:r w:rsidRPr="00BC4831">
        <w:rPr>
          <w:rFonts w:ascii="Arial" w:hAnsi="Arial" w:cs="Arial"/>
          <w:sz w:val="24"/>
          <w:szCs w:val="24"/>
        </w:rPr>
        <w:t xml:space="preserve">Please let us know if you require any reasonable adjustments, or arrangements to enable you to attend for </w:t>
      </w:r>
      <w:ins w:author="Alison Matthews" w:date="2026-09-14T10:03:00Z" w16du:dateUtc="2026-09-14T09:03:00Z" w:id="44">
        <w:r w:rsidR="00383BD0">
          <w:rPr>
            <w:rFonts w:ascii="Arial" w:hAnsi="Arial" w:cs="Arial"/>
            <w:sz w:val="24"/>
            <w:szCs w:val="24"/>
          </w:rPr>
          <w:t xml:space="preserve">an </w:t>
        </w:r>
      </w:ins>
      <w:r w:rsidRPr="00BC4831">
        <w:rPr>
          <w:rFonts w:ascii="Arial" w:hAnsi="Arial" w:cs="Arial"/>
          <w:sz w:val="24"/>
          <w:szCs w:val="24"/>
        </w:rPr>
        <w:t>interview or take up an offer of appointment. The selection panel will only be advised of any adjustments they need to know about in order to manage the interview process.</w:t>
      </w:r>
    </w:p>
    <w:tbl>
      <w:tblPr>
        <w:tblW w:w="9016" w:type="dxa"/>
        <w:tblCellMar>
          <w:left w:w="10" w:type="dxa"/>
          <w:right w:w="10" w:type="dxa"/>
        </w:tblCellMar>
        <w:tblLook w:val="0000" w:firstRow="0" w:lastRow="0" w:firstColumn="0" w:lastColumn="0" w:noHBand="0" w:noVBand="0"/>
      </w:tblPr>
      <w:tblGrid>
        <w:gridCol w:w="9016"/>
      </w:tblGrid>
      <w:tr w:rsidRPr="00BC4831" w:rsidR="005F1F96" w14:paraId="1BEF5E63" w14:textId="77777777">
        <w:tc>
          <w:tcPr>
            <w:tcW w:w="90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5F1F96" w14:paraId="780011E5" w14:textId="77777777">
            <w:pPr>
              <w:spacing w:after="0" w:line="240" w:lineRule="auto"/>
              <w:rPr>
                <w:rFonts w:ascii="Arial" w:hAnsi="Arial" w:cs="Arial"/>
                <w:sz w:val="24"/>
                <w:szCs w:val="24"/>
              </w:rPr>
            </w:pPr>
          </w:p>
          <w:p w:rsidRPr="00BC4831" w:rsidR="005F1F96" w:rsidRDefault="005F1F96" w14:paraId="35BB67EB" w14:textId="77777777">
            <w:pPr>
              <w:spacing w:after="0" w:line="240" w:lineRule="auto"/>
              <w:rPr>
                <w:rFonts w:ascii="Arial" w:hAnsi="Arial" w:cs="Arial"/>
                <w:sz w:val="24"/>
                <w:szCs w:val="24"/>
              </w:rPr>
            </w:pPr>
          </w:p>
          <w:p w:rsidRPr="00BC4831" w:rsidR="005F1F96" w:rsidRDefault="005F1F96" w14:paraId="718E613C" w14:textId="77777777">
            <w:pPr>
              <w:spacing w:after="0" w:line="240" w:lineRule="auto"/>
              <w:rPr>
                <w:rFonts w:ascii="Arial" w:hAnsi="Arial" w:cs="Arial"/>
                <w:sz w:val="24"/>
                <w:szCs w:val="24"/>
              </w:rPr>
            </w:pPr>
          </w:p>
          <w:p w:rsidRPr="00BC4831" w:rsidR="005F1F96" w:rsidRDefault="005F1F96" w14:paraId="7E3523D8" w14:textId="77777777">
            <w:pPr>
              <w:spacing w:after="0" w:line="240" w:lineRule="auto"/>
              <w:rPr>
                <w:rFonts w:ascii="Arial" w:hAnsi="Arial" w:cs="Arial"/>
                <w:sz w:val="24"/>
                <w:szCs w:val="24"/>
              </w:rPr>
            </w:pPr>
          </w:p>
          <w:p w:rsidRPr="00BC4831" w:rsidR="005F1F96" w:rsidRDefault="005F1F96" w14:paraId="57AD08C8" w14:textId="77777777">
            <w:pPr>
              <w:spacing w:after="0" w:line="240" w:lineRule="auto"/>
              <w:rPr>
                <w:rFonts w:ascii="Arial" w:hAnsi="Arial" w:cs="Arial"/>
                <w:sz w:val="24"/>
                <w:szCs w:val="24"/>
              </w:rPr>
            </w:pPr>
          </w:p>
          <w:p w:rsidRPr="00BC4831" w:rsidR="005F1F96" w:rsidRDefault="005F1F96" w14:paraId="2436CF7A" w14:textId="77777777">
            <w:pPr>
              <w:spacing w:after="0" w:line="240" w:lineRule="auto"/>
              <w:rPr>
                <w:rFonts w:ascii="Arial" w:hAnsi="Arial" w:cs="Arial"/>
                <w:sz w:val="24"/>
                <w:szCs w:val="24"/>
              </w:rPr>
            </w:pPr>
          </w:p>
          <w:p w:rsidRPr="00BC4831" w:rsidR="005F1F96" w:rsidRDefault="005F1F96" w14:paraId="65C24798" w14:textId="77777777">
            <w:pPr>
              <w:spacing w:after="0" w:line="240" w:lineRule="auto"/>
              <w:rPr>
                <w:rFonts w:ascii="Arial" w:hAnsi="Arial" w:cs="Arial"/>
                <w:sz w:val="24"/>
                <w:szCs w:val="24"/>
              </w:rPr>
            </w:pPr>
          </w:p>
          <w:p w:rsidRPr="00BC4831" w:rsidR="005F1F96" w:rsidRDefault="005F1F96" w14:paraId="69418EF9" w14:textId="77777777">
            <w:pPr>
              <w:spacing w:after="0" w:line="240" w:lineRule="auto"/>
              <w:rPr>
                <w:rFonts w:ascii="Arial" w:hAnsi="Arial" w:cs="Arial"/>
                <w:sz w:val="24"/>
                <w:szCs w:val="24"/>
              </w:rPr>
            </w:pPr>
          </w:p>
          <w:p w:rsidRPr="00BC4831" w:rsidR="005F1F96" w:rsidRDefault="005F1F96" w14:paraId="1316D0DC" w14:textId="77777777">
            <w:pPr>
              <w:spacing w:after="0" w:line="240" w:lineRule="auto"/>
              <w:rPr>
                <w:rFonts w:ascii="Arial" w:hAnsi="Arial" w:cs="Arial"/>
                <w:sz w:val="24"/>
                <w:szCs w:val="24"/>
              </w:rPr>
            </w:pPr>
          </w:p>
          <w:p w:rsidRPr="00BC4831" w:rsidR="005F1F96" w:rsidRDefault="005F1F96" w14:paraId="6D5738B3" w14:textId="77777777">
            <w:pPr>
              <w:spacing w:after="0" w:line="240" w:lineRule="auto"/>
              <w:rPr>
                <w:rFonts w:ascii="Arial" w:hAnsi="Arial" w:cs="Arial"/>
                <w:sz w:val="24"/>
                <w:szCs w:val="24"/>
              </w:rPr>
            </w:pPr>
          </w:p>
          <w:p w:rsidRPr="00BC4831" w:rsidR="005F1F96" w:rsidRDefault="005F1F96" w14:paraId="46270E62" w14:textId="77777777">
            <w:pPr>
              <w:spacing w:after="0" w:line="240" w:lineRule="auto"/>
              <w:rPr>
                <w:rFonts w:ascii="Arial" w:hAnsi="Arial" w:cs="Arial"/>
                <w:sz w:val="24"/>
                <w:szCs w:val="24"/>
              </w:rPr>
            </w:pPr>
          </w:p>
          <w:p w:rsidRPr="00BC4831" w:rsidR="005F1F96" w:rsidRDefault="005F1F96" w14:paraId="635F9A0B" w14:textId="77777777">
            <w:pPr>
              <w:spacing w:after="0" w:line="240" w:lineRule="auto"/>
              <w:rPr>
                <w:rFonts w:ascii="Arial" w:hAnsi="Arial" w:cs="Arial"/>
                <w:sz w:val="24"/>
                <w:szCs w:val="24"/>
              </w:rPr>
            </w:pPr>
          </w:p>
          <w:p w:rsidRPr="00BC4831" w:rsidR="005F1F96" w:rsidRDefault="005F1F96" w14:paraId="65A58D08" w14:textId="77777777">
            <w:pPr>
              <w:spacing w:after="0" w:line="240" w:lineRule="auto"/>
              <w:rPr>
                <w:rFonts w:ascii="Arial" w:hAnsi="Arial" w:cs="Arial"/>
                <w:sz w:val="24"/>
                <w:szCs w:val="24"/>
              </w:rPr>
            </w:pPr>
          </w:p>
          <w:p w:rsidRPr="00BC4831" w:rsidR="005F1F96" w:rsidRDefault="005F1F96" w14:paraId="1B206179" w14:textId="77777777">
            <w:pPr>
              <w:spacing w:after="0" w:line="240" w:lineRule="auto"/>
              <w:rPr>
                <w:rFonts w:ascii="Arial" w:hAnsi="Arial" w:cs="Arial"/>
                <w:sz w:val="24"/>
                <w:szCs w:val="24"/>
              </w:rPr>
            </w:pPr>
          </w:p>
          <w:p w:rsidRPr="00BC4831" w:rsidR="005F1F96" w:rsidRDefault="005F1F96" w14:paraId="44481235" w14:textId="77777777">
            <w:pPr>
              <w:spacing w:after="0" w:line="240" w:lineRule="auto"/>
              <w:rPr>
                <w:rFonts w:ascii="Arial" w:hAnsi="Arial" w:cs="Arial"/>
                <w:sz w:val="24"/>
                <w:szCs w:val="24"/>
              </w:rPr>
            </w:pPr>
          </w:p>
        </w:tc>
      </w:tr>
    </w:tbl>
    <w:p w:rsidRPr="00BC4831" w:rsidR="005F1F96" w:rsidRDefault="005F1F96" w14:paraId="4904BB5B" w14:textId="77777777">
      <w:pPr>
        <w:rPr>
          <w:rFonts w:ascii="Arial" w:hAnsi="Arial" w:cs="Arial"/>
          <w:sz w:val="24"/>
          <w:szCs w:val="24"/>
        </w:rPr>
      </w:pPr>
    </w:p>
    <w:p w:rsidR="00BF50CA" w:rsidRDefault="00BF50CA" w14:paraId="55945F29" w14:textId="77777777">
      <w:pPr>
        <w:rPr>
          <w:rFonts w:ascii="Arial" w:hAnsi="Arial" w:cs="Arial"/>
          <w:b/>
          <w:bCs/>
          <w:sz w:val="24"/>
          <w:szCs w:val="24"/>
        </w:rPr>
      </w:pPr>
    </w:p>
    <w:p w:rsidRPr="00BC4831" w:rsidR="005F1F96" w:rsidRDefault="000E6D12" w14:paraId="4EDAEABE" w14:textId="77777777">
      <w:pPr>
        <w:rPr>
          <w:rFonts w:ascii="Arial" w:hAnsi="Arial" w:cs="Arial"/>
          <w:b/>
          <w:bCs/>
          <w:sz w:val="24"/>
          <w:szCs w:val="24"/>
        </w:rPr>
      </w:pPr>
      <w:r w:rsidRPr="00BC4831">
        <w:rPr>
          <w:rFonts w:ascii="Arial" w:hAnsi="Arial" w:cs="Arial"/>
          <w:b/>
          <w:bCs/>
          <w:sz w:val="24"/>
          <w:szCs w:val="24"/>
        </w:rPr>
        <w:t>DECLARATION AND SIGNATURE</w:t>
      </w:r>
    </w:p>
    <w:p w:rsidRPr="00BC4831" w:rsidR="005F1F96" w:rsidRDefault="000E6D12" w14:paraId="3F6C52EA" w14:textId="77777777">
      <w:pPr>
        <w:rPr>
          <w:rFonts w:ascii="Arial" w:hAnsi="Arial" w:cs="Arial"/>
          <w:sz w:val="24"/>
          <w:szCs w:val="24"/>
        </w:rPr>
      </w:pPr>
      <w:r w:rsidRPr="00BC4831">
        <w:rPr>
          <w:rFonts w:ascii="Arial" w:hAnsi="Arial" w:cs="Arial"/>
          <w:sz w:val="24"/>
          <w:szCs w:val="24"/>
        </w:rPr>
        <w:t>I understand that a candidate found to have given false information or wilfully to have suppressed any material fact will be liable to either disqualification or, if appointed, dismissal.</w:t>
      </w:r>
    </w:p>
    <w:p w:rsidRPr="00BC4831" w:rsidR="005F1F96" w:rsidRDefault="000E6D12" w14:paraId="39B5B752" w14:textId="0E16D25A">
      <w:pPr>
        <w:rPr>
          <w:rFonts w:ascii="Arial" w:hAnsi="Arial" w:cs="Arial"/>
          <w:sz w:val="24"/>
          <w:szCs w:val="24"/>
        </w:rPr>
      </w:pPr>
      <w:r w:rsidRPr="00BC4831">
        <w:rPr>
          <w:rFonts w:ascii="Arial" w:hAnsi="Arial" w:cs="Arial"/>
          <w:sz w:val="24"/>
          <w:szCs w:val="24"/>
        </w:rPr>
        <w:t>I have read the statutory disqualifications relating to this appointment</w:t>
      </w:r>
      <w:ins w:author="Alison Matthews" w:date="2026-09-14T10:03:00Z" w16du:dateUtc="2026-09-14T09:03:00Z" w:id="45">
        <w:r w:rsidR="00513D18">
          <w:rPr>
            <w:rFonts w:ascii="Arial" w:hAnsi="Arial" w:cs="Arial"/>
            <w:sz w:val="24"/>
            <w:szCs w:val="24"/>
          </w:rPr>
          <w:t>,</w:t>
        </w:r>
      </w:ins>
      <w:r w:rsidRPr="00BC4831">
        <w:rPr>
          <w:rFonts w:ascii="Arial" w:hAnsi="Arial" w:cs="Arial"/>
          <w:sz w:val="24"/>
          <w:szCs w:val="24"/>
        </w:rPr>
        <w:t xml:space="preserve"> and I am satisfied that my candidacy is legitimate.</w:t>
      </w:r>
    </w:p>
    <w:p w:rsidRPr="00BC4831" w:rsidR="005F1F96" w:rsidRDefault="000E6D12" w14:paraId="0B46963D" w14:textId="77777777">
      <w:pPr>
        <w:rPr>
          <w:rFonts w:ascii="Arial" w:hAnsi="Arial" w:cs="Arial"/>
          <w:sz w:val="24"/>
          <w:szCs w:val="24"/>
        </w:rPr>
      </w:pPr>
      <w:r w:rsidRPr="00BC4831">
        <w:rPr>
          <w:rFonts w:ascii="Arial" w:hAnsi="Arial" w:cs="Arial"/>
          <w:sz w:val="24"/>
          <w:szCs w:val="24"/>
        </w:rPr>
        <w:t>I declare that the information I have given in support of my application as recorded in this application form is true and complete to the best of my knowledge. I understand that, if I am appointed and the information I have provided is incorrect, or any of the statements made in this declaration are untrue, or subsequently circumstances arise at any time which would render any such statements untrue, then my tenure of office may be terminated.</w:t>
      </w:r>
    </w:p>
    <w:p w:rsidRPr="00BC4831" w:rsidR="005F1F96" w:rsidRDefault="000E6D12" w14:paraId="2DFE66A5" w14:textId="77777777">
      <w:pPr>
        <w:rPr>
          <w:rFonts w:ascii="Arial" w:hAnsi="Arial" w:cs="Arial"/>
          <w:sz w:val="24"/>
          <w:szCs w:val="24"/>
        </w:rPr>
      </w:pPr>
      <w:r w:rsidRPr="00BC4831">
        <w:rPr>
          <w:rFonts w:ascii="Arial" w:hAnsi="Arial" w:cs="Arial"/>
          <w:sz w:val="24"/>
          <w:szCs w:val="24"/>
        </w:rPr>
        <w:t>I understand that, if appointed, I must raise any probity or conflict of interest issues that might arise during my term of appointment and that my failure to do so could lead to my appointment being terminated.</w:t>
      </w:r>
    </w:p>
    <w:p w:rsidR="00487903" w:rsidRDefault="000E6D12" w14:paraId="2EBE231B" w14:textId="77777777">
      <w:pPr>
        <w:rPr>
          <w:rFonts w:ascii="Arial" w:hAnsi="Arial" w:cs="Arial"/>
          <w:sz w:val="24"/>
          <w:szCs w:val="24"/>
        </w:rPr>
      </w:pPr>
      <w:r w:rsidRPr="00BC4831">
        <w:rPr>
          <w:rFonts w:ascii="Arial" w:hAnsi="Arial" w:cs="Arial"/>
          <w:sz w:val="24"/>
          <w:szCs w:val="24"/>
        </w:rPr>
        <w:t xml:space="preserve">I note the information provided in the Privacy Notice, and understand and accept that the information I have provided will be processed by the Harmony Community Trust, in accordance with Data Protection legislation, for the purposes of making this appointment. </w:t>
      </w:r>
    </w:p>
    <w:p w:rsidR="00487903" w:rsidRDefault="00487903" w14:paraId="1F81BF58" w14:textId="77777777">
      <w:pPr>
        <w:rPr>
          <w:rFonts w:ascii="Arial" w:hAnsi="Arial" w:cs="Arial"/>
          <w:sz w:val="24"/>
          <w:szCs w:val="24"/>
        </w:rPr>
      </w:pPr>
    </w:p>
    <w:p w:rsidR="00487903" w:rsidP="00487903" w:rsidRDefault="000E6D12" w14:paraId="0776F464" w14:textId="77777777">
      <w:pPr>
        <w:rPr>
          <w:rFonts w:ascii="Arial" w:hAnsi="Arial" w:cs="Arial"/>
          <w:sz w:val="24"/>
          <w:szCs w:val="24"/>
        </w:rPr>
      </w:pPr>
      <w:r w:rsidRPr="00BC4831">
        <w:rPr>
          <w:rFonts w:ascii="Arial" w:hAnsi="Arial" w:cs="Arial"/>
          <w:b/>
          <w:i/>
          <w:sz w:val="24"/>
          <w:szCs w:val="24"/>
        </w:rPr>
        <w:lastRenderedPageBreak/>
        <w:t xml:space="preserve">Signed: </w:t>
      </w:r>
      <w:r w:rsidRPr="00BC4831">
        <w:rPr>
          <w:rFonts w:ascii="Arial" w:hAnsi="Arial" w:cs="Arial"/>
          <w:b/>
          <w:i/>
          <w:sz w:val="24"/>
          <w:szCs w:val="24"/>
        </w:rPr>
        <w:t> </w:t>
      </w:r>
      <w:r w:rsidRPr="00BC4831">
        <w:rPr>
          <w:rFonts w:ascii="Arial" w:hAnsi="Arial" w:cs="Arial"/>
          <w:b/>
          <w:i/>
          <w:sz w:val="24"/>
          <w:szCs w:val="24"/>
        </w:rPr>
        <w:t> </w:t>
      </w:r>
      <w:r w:rsidRPr="00BC4831">
        <w:rPr>
          <w:rFonts w:ascii="Arial" w:hAnsi="Arial" w:cs="Arial"/>
          <w:b/>
          <w:i/>
          <w:sz w:val="24"/>
          <w:szCs w:val="24"/>
        </w:rPr>
        <w:t> </w:t>
      </w:r>
      <w:r w:rsidRPr="00BC4831">
        <w:rPr>
          <w:rFonts w:ascii="Arial" w:hAnsi="Arial" w:cs="Arial"/>
          <w:b/>
          <w:i/>
          <w:sz w:val="24"/>
          <w:szCs w:val="24"/>
        </w:rPr>
        <w:t> </w:t>
      </w:r>
      <w:r w:rsidRPr="00BC4831">
        <w:rPr>
          <w:rFonts w:ascii="Arial" w:hAnsi="Arial" w:cs="Arial"/>
          <w:b/>
          <w:i/>
          <w:sz w:val="24"/>
          <w:szCs w:val="24"/>
        </w:rPr>
        <w:t> </w:t>
      </w:r>
      <w:r w:rsidRPr="00BC4831">
        <w:rPr>
          <w:rFonts w:ascii="Arial" w:hAnsi="Arial" w:cs="Arial"/>
          <w:b/>
          <w:i/>
          <w:sz w:val="24"/>
          <w:szCs w:val="24"/>
        </w:rPr>
        <w:t xml:space="preserve">                                               Date: </w:t>
      </w:r>
      <w:r w:rsidRPr="00BC4831">
        <w:rPr>
          <w:rFonts w:ascii="Arial" w:hAnsi="Arial" w:cs="Arial"/>
          <w:b/>
          <w:bCs/>
          <w:i/>
          <w:sz w:val="24"/>
          <w:szCs w:val="24"/>
        </w:rPr>
        <w:t> </w:t>
      </w:r>
      <w:r w:rsidRPr="00BC4831">
        <w:rPr>
          <w:rFonts w:ascii="Arial" w:hAnsi="Arial" w:cs="Arial"/>
          <w:b/>
          <w:bCs/>
          <w:i/>
          <w:sz w:val="24"/>
          <w:szCs w:val="24"/>
        </w:rPr>
        <w:t> </w:t>
      </w:r>
      <w:r w:rsidRPr="00BC4831">
        <w:rPr>
          <w:rFonts w:ascii="Arial" w:hAnsi="Arial" w:cs="Arial"/>
          <w:b/>
          <w:bCs/>
          <w:i/>
          <w:sz w:val="24"/>
          <w:szCs w:val="24"/>
        </w:rPr>
        <w:t> </w:t>
      </w:r>
      <w:r w:rsidRPr="00BC4831">
        <w:rPr>
          <w:rFonts w:ascii="Arial" w:hAnsi="Arial" w:cs="Arial"/>
          <w:b/>
          <w:bCs/>
          <w:i/>
          <w:sz w:val="24"/>
          <w:szCs w:val="24"/>
        </w:rPr>
        <w:t> </w:t>
      </w:r>
      <w:r w:rsidRPr="00BC4831">
        <w:rPr>
          <w:rFonts w:ascii="Arial" w:hAnsi="Arial" w:cs="Arial"/>
          <w:b/>
          <w:bCs/>
          <w:i/>
          <w:sz w:val="24"/>
          <w:szCs w:val="24"/>
        </w:rPr>
        <w:t> </w:t>
      </w:r>
    </w:p>
    <w:p w:rsidR="002804A9" w:rsidP="00487903" w:rsidRDefault="002804A9" w14:paraId="445DB9D3" w14:textId="77777777">
      <w:pPr>
        <w:rPr>
          <w:rFonts w:ascii="Arial" w:hAnsi="Arial" w:cs="Arial"/>
          <w:b/>
          <w:bCs/>
          <w:sz w:val="24"/>
          <w:szCs w:val="24"/>
        </w:rPr>
      </w:pPr>
    </w:p>
    <w:p w:rsidR="005F1F96" w:rsidP="00487903" w:rsidRDefault="000E6D12" w14:paraId="5420BB01" w14:textId="0700CA4E">
      <w:pPr>
        <w:rPr>
          <w:b/>
          <w:bCs/>
          <w:color w:val="3E762A" w:themeColor="accent1" w:themeShade="BF"/>
          <w:sz w:val="28"/>
          <w:szCs w:val="28"/>
        </w:rPr>
      </w:pPr>
      <w:r w:rsidRPr="00BC4831">
        <w:rPr>
          <w:rFonts w:ascii="Arial" w:hAnsi="Arial" w:cs="Arial"/>
          <w:b/>
          <w:bCs/>
          <w:sz w:val="24"/>
          <w:szCs w:val="24"/>
        </w:rPr>
        <w:t xml:space="preserve">Criterion 1 – </w:t>
      </w:r>
      <w:r w:rsidRPr="00C6506F" w:rsidR="00B401BA">
        <w:rPr>
          <w:b/>
          <w:bCs/>
          <w:color w:val="3E762A" w:themeColor="accent1" w:themeShade="BF"/>
          <w:sz w:val="28"/>
          <w:szCs w:val="28"/>
        </w:rPr>
        <w:t>Values</w:t>
      </w:r>
    </w:p>
    <w:p w:rsidRPr="00B42347" w:rsidR="00B42347" w:rsidP="00B42347" w:rsidRDefault="00B42347" w14:paraId="37DE301C" w14:textId="65ECB383">
      <w:pPr>
        <w:rPr>
          <w:rFonts w:ascii="Arial" w:hAnsi="Arial" w:cs="Arial"/>
          <w:sz w:val="24"/>
          <w:szCs w:val="24"/>
        </w:rPr>
      </w:pPr>
      <w:r w:rsidRPr="00B42347">
        <w:rPr>
          <w:rFonts w:ascii="Arial" w:hAnsi="Arial" w:cs="Arial"/>
          <w:sz w:val="24"/>
          <w:szCs w:val="24"/>
        </w:rPr>
        <w:t>Supports the values</w:t>
      </w:r>
      <w:r w:rsidR="00742BA9">
        <w:rPr>
          <w:rFonts w:ascii="Arial" w:hAnsi="Arial" w:cs="Arial"/>
          <w:sz w:val="24"/>
          <w:szCs w:val="24"/>
        </w:rPr>
        <w:t>,</w:t>
      </w:r>
      <w:r w:rsidRPr="00B42347">
        <w:rPr>
          <w:rFonts w:ascii="Arial" w:hAnsi="Arial" w:cs="Arial"/>
          <w:sz w:val="24"/>
          <w:szCs w:val="24"/>
        </w:rPr>
        <w:t xml:space="preserve"> aims and ethos of HCT in promoting a positive Good Relations experience for children in a caring and communal atmosphere. </w:t>
      </w:r>
    </w:p>
    <w:p w:rsidRPr="00BC4831" w:rsidR="00B42347" w:rsidP="00B42347" w:rsidRDefault="00B42347" w14:paraId="689B8C11" w14:textId="61E8641B">
      <w:pPr>
        <w:rPr>
          <w:rFonts w:ascii="Arial" w:hAnsi="Arial" w:cs="Arial"/>
          <w:sz w:val="24"/>
          <w:szCs w:val="24"/>
        </w:rPr>
      </w:pPr>
      <w:r w:rsidRPr="00B42347">
        <w:rPr>
          <w:rFonts w:ascii="Arial" w:hAnsi="Arial" w:cs="Arial"/>
          <w:sz w:val="24"/>
          <w:szCs w:val="24"/>
        </w:rPr>
        <w:t>Is customer-focused, committed to providing a high level of service to users, funding bodies and the community.</w:t>
      </w:r>
    </w:p>
    <w:tbl>
      <w:tblPr>
        <w:tblW w:w="9016" w:type="dxa"/>
        <w:tblCellMar>
          <w:left w:w="10" w:type="dxa"/>
          <w:right w:w="10" w:type="dxa"/>
        </w:tblCellMar>
        <w:tblLook w:val="0000" w:firstRow="0" w:lastRow="0" w:firstColumn="0" w:lastColumn="0" w:noHBand="0" w:noVBand="0"/>
      </w:tblPr>
      <w:tblGrid>
        <w:gridCol w:w="9016"/>
      </w:tblGrid>
      <w:tr w:rsidRPr="00BC4831" w:rsidR="005F1F96" w14:paraId="297C998D" w14:textId="77777777">
        <w:tc>
          <w:tcPr>
            <w:tcW w:w="90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0E6D12" w14:paraId="06B30AC8" w14:textId="6BAF5799">
            <w:pPr>
              <w:spacing w:after="0" w:line="240" w:lineRule="auto"/>
              <w:rPr>
                <w:rFonts w:ascii="Arial" w:hAnsi="Arial" w:cs="Arial"/>
                <w:sz w:val="24"/>
                <w:szCs w:val="24"/>
              </w:rPr>
            </w:pPr>
            <w:r w:rsidRPr="00BC4831">
              <w:rPr>
                <w:rFonts w:ascii="Arial" w:hAnsi="Arial" w:cs="Arial"/>
                <w:color w:val="000000"/>
                <w:sz w:val="24"/>
                <w:szCs w:val="24"/>
              </w:rPr>
              <w:t>Please evidence how you meet the above requirement</w:t>
            </w:r>
            <w:ins w:author="Alison Matthews" w:date="2026-09-14T10:01:00Z" w16du:dateUtc="2026-09-14T09:01:00Z" w:id="46">
              <w:r w:rsidR="00742BA9">
                <w:rPr>
                  <w:rFonts w:ascii="Arial" w:hAnsi="Arial" w:cs="Arial"/>
                  <w:color w:val="000000"/>
                  <w:sz w:val="24"/>
                  <w:szCs w:val="24"/>
                </w:rPr>
                <w:t>,</w:t>
              </w:r>
            </w:ins>
            <w:r w:rsidRPr="00BC4831">
              <w:rPr>
                <w:rFonts w:ascii="Arial" w:hAnsi="Arial" w:cs="Arial"/>
                <w:color w:val="000000"/>
                <w:sz w:val="24"/>
                <w:szCs w:val="24"/>
              </w:rPr>
              <w:t xml:space="preserve"> giving examples of your work in this area, indicating dates, the level of work and your role.</w:t>
            </w:r>
          </w:p>
          <w:p w:rsidRPr="00BC4831" w:rsidR="005F1F96" w:rsidRDefault="005F1F96" w14:paraId="1DB13FF9" w14:textId="77777777">
            <w:pPr>
              <w:spacing w:after="0" w:line="240" w:lineRule="auto"/>
              <w:rPr>
                <w:rFonts w:ascii="Arial" w:hAnsi="Arial" w:cs="Arial"/>
                <w:sz w:val="24"/>
                <w:szCs w:val="24"/>
              </w:rPr>
            </w:pPr>
          </w:p>
          <w:p w:rsidRPr="00BC4831" w:rsidR="005F1F96" w:rsidRDefault="005F1F96" w14:paraId="33EFF878" w14:textId="77777777">
            <w:pPr>
              <w:spacing w:after="0" w:line="240" w:lineRule="auto"/>
              <w:rPr>
                <w:rFonts w:ascii="Arial" w:hAnsi="Arial" w:cs="Arial"/>
                <w:sz w:val="24"/>
                <w:szCs w:val="24"/>
              </w:rPr>
            </w:pPr>
          </w:p>
          <w:p w:rsidRPr="00BC4831" w:rsidR="005F1F96" w:rsidRDefault="005F1F96" w14:paraId="181BD23D" w14:textId="77777777">
            <w:pPr>
              <w:spacing w:after="0" w:line="240" w:lineRule="auto"/>
              <w:rPr>
                <w:rFonts w:ascii="Arial" w:hAnsi="Arial" w:cs="Arial"/>
                <w:sz w:val="24"/>
                <w:szCs w:val="24"/>
              </w:rPr>
            </w:pPr>
          </w:p>
          <w:p w:rsidRPr="00BC4831" w:rsidR="005F1F96" w:rsidRDefault="005F1F96" w14:paraId="7E5D1BF0" w14:textId="77777777">
            <w:pPr>
              <w:spacing w:after="0" w:line="240" w:lineRule="auto"/>
              <w:rPr>
                <w:rFonts w:ascii="Arial" w:hAnsi="Arial" w:cs="Arial"/>
                <w:sz w:val="24"/>
                <w:szCs w:val="24"/>
              </w:rPr>
            </w:pPr>
          </w:p>
          <w:p w:rsidRPr="00BC4831" w:rsidR="005F1F96" w:rsidRDefault="005F1F96" w14:paraId="5505C5B7" w14:textId="77777777">
            <w:pPr>
              <w:spacing w:after="0" w:line="240" w:lineRule="auto"/>
              <w:rPr>
                <w:rFonts w:ascii="Arial" w:hAnsi="Arial" w:cs="Arial"/>
                <w:sz w:val="24"/>
                <w:szCs w:val="24"/>
              </w:rPr>
            </w:pPr>
          </w:p>
          <w:p w:rsidRPr="00BC4831" w:rsidR="005F1F96" w:rsidRDefault="005F1F96" w14:paraId="597EDD50" w14:textId="77777777">
            <w:pPr>
              <w:spacing w:after="0" w:line="240" w:lineRule="auto"/>
              <w:rPr>
                <w:rFonts w:ascii="Arial" w:hAnsi="Arial" w:cs="Arial"/>
                <w:sz w:val="24"/>
                <w:szCs w:val="24"/>
              </w:rPr>
            </w:pPr>
          </w:p>
          <w:p w:rsidRPr="00BC4831" w:rsidR="005F1F96" w:rsidRDefault="005F1F96" w14:paraId="72FD2C1D" w14:textId="77777777">
            <w:pPr>
              <w:spacing w:after="0" w:line="240" w:lineRule="auto"/>
              <w:rPr>
                <w:rFonts w:ascii="Arial" w:hAnsi="Arial" w:cs="Arial"/>
                <w:sz w:val="24"/>
                <w:szCs w:val="24"/>
              </w:rPr>
            </w:pPr>
          </w:p>
          <w:p w:rsidRPr="00BC4831" w:rsidR="005F1F96" w:rsidRDefault="005F1F96" w14:paraId="75923D82" w14:textId="77777777">
            <w:pPr>
              <w:spacing w:after="0" w:line="240" w:lineRule="auto"/>
              <w:rPr>
                <w:rFonts w:ascii="Arial" w:hAnsi="Arial" w:cs="Arial"/>
                <w:sz w:val="24"/>
                <w:szCs w:val="24"/>
              </w:rPr>
            </w:pPr>
          </w:p>
          <w:p w:rsidRPr="00BC4831" w:rsidR="005F1F96" w:rsidRDefault="005F1F96" w14:paraId="064E9080" w14:textId="77777777">
            <w:pPr>
              <w:spacing w:after="0" w:line="240" w:lineRule="auto"/>
              <w:rPr>
                <w:rFonts w:ascii="Arial" w:hAnsi="Arial" w:cs="Arial"/>
                <w:sz w:val="24"/>
                <w:szCs w:val="24"/>
              </w:rPr>
            </w:pPr>
          </w:p>
          <w:p w:rsidRPr="00BC4831" w:rsidR="005F1F96" w:rsidRDefault="005F1F96" w14:paraId="0F0A441D" w14:textId="77777777">
            <w:pPr>
              <w:spacing w:after="0" w:line="240" w:lineRule="auto"/>
              <w:rPr>
                <w:rFonts w:ascii="Arial" w:hAnsi="Arial" w:cs="Arial"/>
                <w:sz w:val="24"/>
                <w:szCs w:val="24"/>
              </w:rPr>
            </w:pPr>
          </w:p>
          <w:p w:rsidRPr="00BC4831" w:rsidR="005F1F96" w:rsidRDefault="005F1F96" w14:paraId="17E3B633" w14:textId="77777777">
            <w:pPr>
              <w:spacing w:after="0" w:line="240" w:lineRule="auto"/>
              <w:rPr>
                <w:rFonts w:ascii="Arial" w:hAnsi="Arial" w:cs="Arial"/>
                <w:sz w:val="24"/>
                <w:szCs w:val="24"/>
              </w:rPr>
            </w:pPr>
          </w:p>
          <w:p w:rsidRPr="00BC4831" w:rsidR="005F1F96" w:rsidRDefault="005F1F96" w14:paraId="15D175B5" w14:textId="77777777">
            <w:pPr>
              <w:spacing w:after="0" w:line="240" w:lineRule="auto"/>
              <w:rPr>
                <w:rFonts w:ascii="Arial" w:hAnsi="Arial" w:cs="Arial"/>
                <w:sz w:val="24"/>
                <w:szCs w:val="24"/>
              </w:rPr>
            </w:pPr>
          </w:p>
          <w:p w:rsidRPr="00BC4831" w:rsidR="005F1F96" w:rsidRDefault="005F1F96" w14:paraId="1F9D568E" w14:textId="77777777">
            <w:pPr>
              <w:spacing w:after="0" w:line="240" w:lineRule="auto"/>
              <w:rPr>
                <w:rFonts w:ascii="Arial" w:hAnsi="Arial" w:cs="Arial"/>
                <w:sz w:val="24"/>
                <w:szCs w:val="24"/>
              </w:rPr>
            </w:pPr>
          </w:p>
          <w:p w:rsidRPr="00BC4831" w:rsidR="005F1F96" w:rsidRDefault="005F1F96" w14:paraId="720E4918" w14:textId="77777777">
            <w:pPr>
              <w:spacing w:after="0" w:line="240" w:lineRule="auto"/>
              <w:rPr>
                <w:rFonts w:ascii="Arial" w:hAnsi="Arial" w:cs="Arial"/>
                <w:sz w:val="24"/>
                <w:szCs w:val="24"/>
              </w:rPr>
            </w:pPr>
          </w:p>
          <w:p w:rsidRPr="00BC4831" w:rsidR="005F1F96" w:rsidRDefault="005F1F96" w14:paraId="291710CF" w14:textId="77777777">
            <w:pPr>
              <w:spacing w:after="0" w:line="240" w:lineRule="auto"/>
              <w:rPr>
                <w:rFonts w:ascii="Arial" w:hAnsi="Arial" w:cs="Arial"/>
                <w:sz w:val="24"/>
                <w:szCs w:val="24"/>
              </w:rPr>
            </w:pPr>
          </w:p>
          <w:p w:rsidRPr="00BC4831" w:rsidR="005F1F96" w:rsidRDefault="005F1F96" w14:paraId="74ECAF09" w14:textId="77777777">
            <w:pPr>
              <w:spacing w:after="0" w:line="240" w:lineRule="auto"/>
              <w:rPr>
                <w:rFonts w:ascii="Arial" w:hAnsi="Arial" w:cs="Arial"/>
                <w:sz w:val="24"/>
                <w:szCs w:val="24"/>
              </w:rPr>
            </w:pPr>
          </w:p>
          <w:p w:rsidRPr="00BC4831" w:rsidR="005F1F96" w:rsidRDefault="005F1F96" w14:paraId="3703E44E" w14:textId="77777777">
            <w:pPr>
              <w:spacing w:after="0" w:line="240" w:lineRule="auto"/>
              <w:rPr>
                <w:rFonts w:ascii="Arial" w:hAnsi="Arial" w:cs="Arial"/>
                <w:sz w:val="24"/>
                <w:szCs w:val="24"/>
              </w:rPr>
            </w:pPr>
          </w:p>
          <w:p w:rsidRPr="00BC4831" w:rsidR="005F1F96" w:rsidRDefault="005F1F96" w14:paraId="2B5A5DE0" w14:textId="77777777">
            <w:pPr>
              <w:spacing w:after="0" w:line="240" w:lineRule="auto"/>
              <w:rPr>
                <w:rFonts w:ascii="Arial" w:hAnsi="Arial" w:cs="Arial"/>
                <w:sz w:val="24"/>
                <w:szCs w:val="24"/>
              </w:rPr>
            </w:pPr>
          </w:p>
          <w:p w:rsidRPr="00BC4831" w:rsidR="005F1F96" w:rsidRDefault="005F1F96" w14:paraId="44D03689" w14:textId="77777777">
            <w:pPr>
              <w:spacing w:after="0" w:line="240" w:lineRule="auto"/>
              <w:rPr>
                <w:rFonts w:ascii="Arial" w:hAnsi="Arial" w:cs="Arial"/>
                <w:sz w:val="24"/>
                <w:szCs w:val="24"/>
              </w:rPr>
            </w:pPr>
          </w:p>
          <w:p w:rsidRPr="00BC4831" w:rsidR="005F1F96" w:rsidRDefault="005F1F96" w14:paraId="02C90FA6" w14:textId="77777777">
            <w:pPr>
              <w:spacing w:after="0" w:line="240" w:lineRule="auto"/>
              <w:rPr>
                <w:rFonts w:ascii="Arial" w:hAnsi="Arial" w:cs="Arial"/>
                <w:sz w:val="24"/>
                <w:szCs w:val="24"/>
              </w:rPr>
            </w:pPr>
          </w:p>
          <w:p w:rsidRPr="00BC4831" w:rsidR="005F1F96" w:rsidRDefault="005F1F96" w14:paraId="7669F9AA" w14:textId="77777777">
            <w:pPr>
              <w:spacing w:after="0" w:line="240" w:lineRule="auto"/>
              <w:rPr>
                <w:rFonts w:ascii="Arial" w:hAnsi="Arial" w:cs="Arial"/>
                <w:sz w:val="24"/>
                <w:szCs w:val="24"/>
              </w:rPr>
            </w:pPr>
          </w:p>
          <w:p w:rsidRPr="00BC4831" w:rsidR="005F1F96" w:rsidRDefault="005F1F96" w14:paraId="5A9BEEF6" w14:textId="77777777">
            <w:pPr>
              <w:spacing w:after="0" w:line="240" w:lineRule="auto"/>
              <w:rPr>
                <w:rFonts w:ascii="Arial" w:hAnsi="Arial" w:cs="Arial"/>
                <w:sz w:val="24"/>
                <w:szCs w:val="24"/>
              </w:rPr>
            </w:pPr>
          </w:p>
          <w:p w:rsidRPr="00BC4831" w:rsidR="005F1F96" w:rsidRDefault="005F1F96" w14:paraId="2B2B3C0B" w14:textId="77777777">
            <w:pPr>
              <w:spacing w:after="0" w:line="240" w:lineRule="auto"/>
              <w:rPr>
                <w:rFonts w:ascii="Arial" w:hAnsi="Arial" w:cs="Arial"/>
                <w:sz w:val="24"/>
                <w:szCs w:val="24"/>
              </w:rPr>
            </w:pPr>
          </w:p>
          <w:p w:rsidRPr="00BC4831" w:rsidR="005F1F96" w:rsidRDefault="005F1F96" w14:paraId="34AB4252" w14:textId="77777777">
            <w:pPr>
              <w:spacing w:after="0" w:line="240" w:lineRule="auto"/>
              <w:rPr>
                <w:rFonts w:ascii="Arial" w:hAnsi="Arial" w:cs="Arial"/>
                <w:sz w:val="24"/>
                <w:szCs w:val="24"/>
              </w:rPr>
            </w:pPr>
          </w:p>
          <w:p w:rsidRPr="00BC4831" w:rsidR="005F1F96" w:rsidRDefault="005F1F96" w14:paraId="291C12D7" w14:textId="77777777">
            <w:pPr>
              <w:spacing w:after="0" w:line="240" w:lineRule="auto"/>
              <w:rPr>
                <w:rFonts w:ascii="Arial" w:hAnsi="Arial" w:cs="Arial"/>
                <w:sz w:val="24"/>
                <w:szCs w:val="24"/>
              </w:rPr>
            </w:pPr>
          </w:p>
          <w:p w:rsidRPr="00BC4831" w:rsidR="005F1F96" w:rsidRDefault="005F1F96" w14:paraId="350B8DC9" w14:textId="77777777">
            <w:pPr>
              <w:spacing w:after="0" w:line="240" w:lineRule="auto"/>
              <w:rPr>
                <w:rFonts w:ascii="Arial" w:hAnsi="Arial" w:cs="Arial"/>
                <w:sz w:val="24"/>
                <w:szCs w:val="24"/>
              </w:rPr>
            </w:pPr>
          </w:p>
          <w:p w:rsidRPr="00BC4831" w:rsidR="005F1F96" w:rsidRDefault="005F1F96" w14:paraId="174B1D08" w14:textId="77777777">
            <w:pPr>
              <w:spacing w:after="0" w:line="240" w:lineRule="auto"/>
              <w:rPr>
                <w:rFonts w:ascii="Arial" w:hAnsi="Arial" w:cs="Arial"/>
                <w:sz w:val="24"/>
                <w:szCs w:val="24"/>
              </w:rPr>
            </w:pPr>
          </w:p>
          <w:p w:rsidRPr="00BC4831" w:rsidR="005F1F96" w:rsidRDefault="005F1F96" w14:paraId="37A57A8C" w14:textId="77777777">
            <w:pPr>
              <w:spacing w:after="0" w:line="240" w:lineRule="auto"/>
              <w:rPr>
                <w:rFonts w:ascii="Arial" w:hAnsi="Arial" w:cs="Arial"/>
                <w:sz w:val="24"/>
                <w:szCs w:val="24"/>
              </w:rPr>
            </w:pPr>
          </w:p>
          <w:p w:rsidRPr="00BC4831" w:rsidR="005F1F96" w:rsidRDefault="005F1F96" w14:paraId="625B2101" w14:textId="77777777">
            <w:pPr>
              <w:spacing w:after="0" w:line="240" w:lineRule="auto"/>
              <w:rPr>
                <w:rFonts w:ascii="Arial" w:hAnsi="Arial" w:cs="Arial"/>
                <w:sz w:val="24"/>
                <w:szCs w:val="24"/>
              </w:rPr>
            </w:pPr>
          </w:p>
          <w:p w:rsidRPr="00BC4831" w:rsidR="005F1F96" w:rsidRDefault="005F1F96" w14:paraId="5D0DFC87" w14:textId="77777777">
            <w:pPr>
              <w:spacing w:after="0" w:line="240" w:lineRule="auto"/>
              <w:rPr>
                <w:rFonts w:ascii="Arial" w:hAnsi="Arial" w:cs="Arial"/>
                <w:sz w:val="24"/>
                <w:szCs w:val="24"/>
              </w:rPr>
            </w:pPr>
          </w:p>
          <w:p w:rsidRPr="00BC4831" w:rsidR="005F1F96" w:rsidRDefault="005F1F96" w14:paraId="7C9DA6B9" w14:textId="77777777">
            <w:pPr>
              <w:spacing w:after="0" w:line="240" w:lineRule="auto"/>
              <w:rPr>
                <w:rFonts w:ascii="Arial" w:hAnsi="Arial" w:cs="Arial"/>
                <w:sz w:val="24"/>
                <w:szCs w:val="24"/>
              </w:rPr>
            </w:pPr>
          </w:p>
          <w:p w:rsidRPr="00BC4831" w:rsidR="005F1F96" w:rsidRDefault="005F1F96" w14:paraId="471205B0" w14:textId="77777777">
            <w:pPr>
              <w:spacing w:after="0" w:line="240" w:lineRule="auto"/>
              <w:rPr>
                <w:rFonts w:ascii="Arial" w:hAnsi="Arial" w:cs="Arial"/>
                <w:sz w:val="24"/>
                <w:szCs w:val="24"/>
              </w:rPr>
            </w:pPr>
          </w:p>
          <w:p w:rsidRPr="00BC4831" w:rsidR="005F1F96" w:rsidRDefault="005F1F96" w14:paraId="1970FBCB" w14:textId="77777777">
            <w:pPr>
              <w:spacing w:after="0" w:line="240" w:lineRule="auto"/>
              <w:rPr>
                <w:rFonts w:ascii="Arial" w:hAnsi="Arial" w:cs="Arial"/>
                <w:sz w:val="24"/>
                <w:szCs w:val="24"/>
              </w:rPr>
            </w:pPr>
          </w:p>
          <w:p w:rsidRPr="00BC4831" w:rsidR="005F1F96" w:rsidRDefault="005F1F96" w14:paraId="1E785FD5" w14:textId="77777777">
            <w:pPr>
              <w:spacing w:after="0" w:line="240" w:lineRule="auto"/>
              <w:rPr>
                <w:rFonts w:ascii="Arial" w:hAnsi="Arial" w:cs="Arial"/>
                <w:sz w:val="24"/>
                <w:szCs w:val="24"/>
              </w:rPr>
            </w:pPr>
          </w:p>
          <w:p w:rsidRPr="00BC4831" w:rsidR="005F1F96" w:rsidRDefault="005F1F96" w14:paraId="0B0133FE" w14:textId="77777777">
            <w:pPr>
              <w:spacing w:after="0" w:line="240" w:lineRule="auto"/>
              <w:rPr>
                <w:rFonts w:ascii="Arial" w:hAnsi="Arial" w:cs="Arial"/>
                <w:sz w:val="24"/>
                <w:szCs w:val="24"/>
              </w:rPr>
            </w:pPr>
          </w:p>
          <w:p w:rsidRPr="00BC4831" w:rsidR="005F1F96" w:rsidRDefault="005F1F96" w14:paraId="483440EF" w14:textId="77777777">
            <w:pPr>
              <w:spacing w:after="0" w:line="240" w:lineRule="auto"/>
              <w:rPr>
                <w:rFonts w:ascii="Arial" w:hAnsi="Arial" w:cs="Arial"/>
                <w:sz w:val="24"/>
                <w:szCs w:val="24"/>
              </w:rPr>
            </w:pPr>
          </w:p>
          <w:p w:rsidRPr="00BC4831" w:rsidR="005F1F96" w:rsidRDefault="005F1F96" w14:paraId="17ABEA5E" w14:textId="77777777">
            <w:pPr>
              <w:spacing w:after="0" w:line="240" w:lineRule="auto"/>
              <w:rPr>
                <w:rFonts w:ascii="Arial" w:hAnsi="Arial" w:cs="Arial"/>
                <w:sz w:val="24"/>
                <w:szCs w:val="24"/>
              </w:rPr>
            </w:pPr>
          </w:p>
          <w:p w:rsidRPr="00BC4831" w:rsidR="005F1F96" w:rsidRDefault="005F1F96" w14:paraId="2048F21A" w14:textId="77777777">
            <w:pPr>
              <w:spacing w:after="0" w:line="240" w:lineRule="auto"/>
              <w:rPr>
                <w:rFonts w:ascii="Arial" w:hAnsi="Arial" w:cs="Arial"/>
                <w:sz w:val="24"/>
                <w:szCs w:val="24"/>
              </w:rPr>
            </w:pPr>
          </w:p>
        </w:tc>
      </w:tr>
    </w:tbl>
    <w:p w:rsidRPr="00BC4831" w:rsidR="005F1F96" w:rsidRDefault="005F1F96" w14:paraId="2C1B825A" w14:textId="77777777">
      <w:pPr>
        <w:rPr>
          <w:rFonts w:ascii="Arial" w:hAnsi="Arial" w:cs="Arial"/>
          <w:b/>
          <w:bCs/>
          <w:sz w:val="24"/>
          <w:szCs w:val="24"/>
        </w:rPr>
      </w:pPr>
    </w:p>
    <w:p w:rsidR="00BC4831" w:rsidRDefault="00BC4831" w14:paraId="36647F27" w14:textId="77777777">
      <w:pPr>
        <w:rPr>
          <w:rFonts w:ascii="Arial" w:hAnsi="Arial" w:cs="Arial"/>
          <w:b/>
          <w:bCs/>
          <w:sz w:val="24"/>
          <w:szCs w:val="24"/>
        </w:rPr>
      </w:pPr>
    </w:p>
    <w:p w:rsidR="007B421A" w:rsidP="007B421A" w:rsidRDefault="007B421A" w14:paraId="6B52B361" w14:textId="30F42A14">
      <w:pPr>
        <w:rPr>
          <w:rFonts w:ascii="Arial" w:hAnsi="Arial" w:cs="Arial"/>
          <w:b/>
          <w:bCs/>
          <w:sz w:val="24"/>
        </w:rPr>
      </w:pPr>
    </w:p>
    <w:tbl>
      <w:tblPr>
        <w:tblW w:w="912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13"/>
        <w:gridCol w:w="7400"/>
        <w:gridCol w:w="1616"/>
      </w:tblGrid>
      <w:tr w:rsidRPr="00122343" w:rsidR="001F0AF0" w:rsidTr="001F0AF0" w14:paraId="7DF53E2A" w14:textId="77777777">
        <w:trPr>
          <w:gridAfter w:val="1"/>
          <w:wAfter w:w="1616" w:type="dxa"/>
        </w:trPr>
        <w:tc>
          <w:tcPr>
            <w:tcW w:w="7513" w:type="dxa"/>
            <w:gridSpan w:val="2"/>
            <w:tcBorders>
              <w:top w:val="nil"/>
              <w:left w:val="nil"/>
              <w:bottom w:val="nil"/>
              <w:right w:val="nil"/>
            </w:tcBorders>
          </w:tcPr>
          <w:p w:rsidR="00AE2355" w:rsidP="00AE2355" w:rsidRDefault="00AE2355" w14:paraId="38208F2F" w14:textId="77777777">
            <w:pPr>
              <w:rPr>
                <w:b/>
                <w:bCs/>
                <w:color w:val="3E762A" w:themeColor="accent1" w:themeShade="BF"/>
                <w:sz w:val="28"/>
                <w:szCs w:val="28"/>
              </w:rPr>
            </w:pPr>
            <w:r w:rsidRPr="00BC4831">
              <w:rPr>
                <w:rFonts w:ascii="Arial" w:hAnsi="Arial" w:cs="Arial"/>
                <w:b/>
                <w:bCs/>
                <w:sz w:val="24"/>
                <w:szCs w:val="24"/>
              </w:rPr>
              <w:t xml:space="preserve">Criterion </w:t>
            </w:r>
            <w:r w:rsidRPr="00152391">
              <w:rPr>
                <w:rFonts w:ascii="Arial" w:hAnsi="Arial" w:cs="Arial"/>
                <w:b/>
                <w:bCs/>
                <w:sz w:val="24"/>
                <w:szCs w:val="24"/>
              </w:rPr>
              <w:t xml:space="preserve">2 – </w:t>
            </w:r>
            <w:r w:rsidRPr="00E94EA2">
              <w:rPr>
                <w:b/>
                <w:bCs/>
                <w:sz w:val="28"/>
                <w:szCs w:val="28"/>
              </w:rPr>
              <w:t>Qualifications</w:t>
            </w:r>
            <w:r>
              <w:rPr>
                <w:b/>
                <w:bCs/>
                <w:sz w:val="28"/>
                <w:szCs w:val="28"/>
              </w:rPr>
              <w:t>,</w:t>
            </w:r>
            <w:del w:author="Alison Matthews" w:date="2026-09-14T10:02:00Z" w16du:dateUtc="2026-09-14T09:02:00Z" w:id="47">
              <w:r w:rsidDel="005D6863">
                <w:rPr>
                  <w:b/>
                  <w:bCs/>
                  <w:sz w:val="28"/>
                  <w:szCs w:val="28"/>
                </w:rPr>
                <w:delText xml:space="preserve"> </w:delText>
              </w:r>
            </w:del>
            <w:r w:rsidRPr="00E94EA2">
              <w:rPr>
                <w:b/>
                <w:bCs/>
                <w:sz w:val="28"/>
                <w:szCs w:val="28"/>
              </w:rPr>
              <w:t xml:space="preserve"> experience</w:t>
            </w:r>
            <w:r>
              <w:rPr>
                <w:b/>
                <w:bCs/>
                <w:sz w:val="28"/>
                <w:szCs w:val="28"/>
              </w:rPr>
              <w:t xml:space="preserve"> and standards including Safeguarding</w:t>
            </w:r>
            <w:r w:rsidRPr="00E94EA2">
              <w:rPr>
                <w:b/>
                <w:bCs/>
                <w:sz w:val="28"/>
                <w:szCs w:val="28"/>
              </w:rPr>
              <w:t xml:space="preserve">: </w:t>
            </w:r>
          </w:p>
          <w:p w:rsidRPr="006966F6" w:rsidR="00AE2355" w:rsidP="005D6863" w:rsidRDefault="00AE2355" w14:paraId="5421D225" w14:textId="77777777">
            <w:pPr>
              <w:jc w:val="both"/>
              <w:rPr>
                <w:rFonts w:ascii="Arial" w:hAnsi="Arial" w:cs="Arial"/>
              </w:rPr>
              <w:pPrChange w:author="Alison Matthews" w:date="2026-09-14T10:02:00Z" w16du:dateUtc="2026-09-14T09:02:00Z" w:id="48">
                <w:pPr/>
              </w:pPrChange>
            </w:pPr>
            <w:r>
              <w:rPr>
                <w:rFonts w:ascii="Arial" w:hAnsi="Arial" w:cs="Arial"/>
                <w:kern w:val="2"/>
                <w14:ligatures w14:val="standardContextual"/>
              </w:rPr>
              <w:t xml:space="preserve">Holds at least </w:t>
            </w:r>
            <w:r w:rsidRPr="006966F6">
              <w:rPr>
                <w:rFonts w:ascii="Arial" w:hAnsi="Arial" w:cs="Arial"/>
              </w:rPr>
              <w:t>NVQ2</w:t>
            </w:r>
            <w:r>
              <w:rPr>
                <w:rFonts w:ascii="Arial" w:hAnsi="Arial" w:cs="Arial"/>
              </w:rPr>
              <w:t xml:space="preserve"> </w:t>
            </w:r>
            <w:r w:rsidRPr="006966F6">
              <w:rPr>
                <w:rFonts w:ascii="Arial" w:hAnsi="Arial" w:cs="Arial"/>
              </w:rPr>
              <w:t>or equivalent</w:t>
            </w:r>
            <w:r>
              <w:rPr>
                <w:rFonts w:ascii="Arial" w:hAnsi="Arial" w:cs="Arial"/>
              </w:rPr>
              <w:t xml:space="preserve"> in </w:t>
            </w:r>
            <w:r w:rsidRPr="006966F6">
              <w:rPr>
                <w:rFonts w:ascii="Arial" w:hAnsi="Arial" w:cs="Arial"/>
              </w:rPr>
              <w:t xml:space="preserve">early years </w:t>
            </w:r>
            <w:r>
              <w:rPr>
                <w:rFonts w:ascii="Arial" w:hAnsi="Arial" w:cs="Arial"/>
              </w:rPr>
              <w:t xml:space="preserve">or </w:t>
            </w:r>
            <w:r w:rsidRPr="006966F6">
              <w:rPr>
                <w:rFonts w:ascii="Arial" w:hAnsi="Arial" w:cs="Arial"/>
              </w:rPr>
              <w:t>childcare</w:t>
            </w:r>
            <w:r>
              <w:rPr>
                <w:rFonts w:ascii="Arial" w:hAnsi="Arial" w:cs="Arial"/>
              </w:rPr>
              <w:t>.</w:t>
            </w:r>
            <w:r w:rsidRPr="006966F6">
              <w:rPr>
                <w:rFonts w:ascii="Arial" w:hAnsi="Arial" w:cs="Arial"/>
              </w:rPr>
              <w:t xml:space="preserve"> </w:t>
            </w:r>
          </w:p>
          <w:p w:rsidR="00AE2355" w:rsidP="005D6863" w:rsidRDefault="00AE2355" w14:paraId="3087A7A4" w14:textId="77777777">
            <w:pPr>
              <w:ind w:right="14"/>
              <w:jc w:val="both"/>
              <w:rPr>
                <w:rFonts w:ascii="Arial" w:hAnsi="Arial" w:eastAsia="Arial" w:cs="Arial"/>
              </w:rPr>
              <w:pPrChange w:author="Alison Matthews" w:date="2026-09-14T10:02:00Z" w16du:dateUtc="2026-09-14T09:02:00Z" w:id="49">
                <w:pPr>
                  <w:ind w:right="14"/>
                </w:pPr>
              </w:pPrChange>
            </w:pPr>
            <w:r>
              <w:rPr>
                <w:rFonts w:ascii="Arial" w:hAnsi="Arial" w:eastAsia="Arial" w:cs="Arial"/>
              </w:rPr>
              <w:t>S</w:t>
            </w:r>
            <w:r w:rsidRPr="00CC4C8B">
              <w:rPr>
                <w:rFonts w:ascii="Arial" w:hAnsi="Arial" w:eastAsia="Arial" w:cs="Arial"/>
              </w:rPr>
              <w:t>hares and promotes the values, aims and objectives of Glebe House/HCT</w:t>
            </w:r>
            <w:r>
              <w:rPr>
                <w:rFonts w:ascii="Arial" w:hAnsi="Arial" w:eastAsia="Arial" w:cs="Arial"/>
              </w:rPr>
              <w:t xml:space="preserve">, </w:t>
            </w:r>
            <w:r w:rsidRPr="00CC4C8B">
              <w:rPr>
                <w:rFonts w:ascii="Arial" w:hAnsi="Arial" w:eastAsia="Arial" w:cs="Arial"/>
              </w:rPr>
              <w:t>working within the ethos of the Trust and promoting positive good relations, social development and volunteering</w:t>
            </w:r>
            <w:r>
              <w:rPr>
                <w:rFonts w:ascii="Arial" w:hAnsi="Arial" w:eastAsia="Arial" w:cs="Arial"/>
              </w:rPr>
              <w:t>.</w:t>
            </w:r>
          </w:p>
          <w:p w:rsidRPr="00CC4C8B" w:rsidR="00AE2355" w:rsidP="005D6863" w:rsidRDefault="00AE2355" w14:paraId="5F36FC05" w14:textId="77777777">
            <w:pPr>
              <w:ind w:right="14"/>
              <w:jc w:val="both"/>
              <w:rPr>
                <w:rFonts w:ascii="Arial" w:hAnsi="Arial" w:eastAsia="Arial" w:cs="Arial"/>
              </w:rPr>
              <w:pPrChange w:author="Alison Matthews" w:date="2026-09-14T10:02:00Z" w16du:dateUtc="2026-09-14T09:02:00Z" w:id="50">
                <w:pPr>
                  <w:ind w:right="14"/>
                </w:pPr>
              </w:pPrChange>
            </w:pPr>
          </w:p>
          <w:p w:rsidRPr="006966F6" w:rsidR="00AE2355" w:rsidP="005D6863" w:rsidRDefault="00AE2355" w14:paraId="5B6F238E" w14:textId="77777777">
            <w:pPr>
              <w:ind w:right="14"/>
              <w:jc w:val="both"/>
              <w:rPr>
                <w:rFonts w:ascii="Arial" w:hAnsi="Arial" w:eastAsia="Arial" w:cs="Arial"/>
              </w:rPr>
              <w:pPrChange w:author="Alison Matthews" w:date="2026-09-14T10:02:00Z" w16du:dateUtc="2026-09-14T09:02:00Z" w:id="51">
                <w:pPr>
                  <w:ind w:right="14"/>
                </w:pPr>
              </w:pPrChange>
            </w:pPr>
            <w:r w:rsidRPr="006966F6">
              <w:rPr>
                <w:rFonts w:ascii="Arial" w:hAnsi="Arial" w:eastAsia="Arial" w:cs="Arial"/>
              </w:rPr>
              <w:t xml:space="preserve">Can evidence the ability to ensure that proper standards are maintained in accordance with the Policies and Procedures of Glebe House / HCT, in particular the Safeguarding and Health &amp; Safety Policies.  </w:t>
            </w:r>
          </w:p>
          <w:p w:rsidRPr="00122343" w:rsidR="001F0AF0" w:rsidP="005D6863" w:rsidRDefault="001F0AF0" w14:paraId="5D18C63A" w14:textId="77777777">
            <w:pPr>
              <w:jc w:val="both"/>
              <w:rPr>
                <w:rFonts w:cs="Calibri"/>
                <w:sz w:val="24"/>
              </w:rPr>
              <w:pPrChange w:author="Alison Matthews" w:date="2026-09-14T10:02:00Z" w16du:dateUtc="2026-09-14T09:02:00Z" w:id="52">
                <w:pPr/>
              </w:pPrChange>
            </w:pPr>
          </w:p>
          <w:p w:rsidRPr="00122343" w:rsidR="001F0AF0" w:rsidP="005D6863" w:rsidRDefault="001F0AF0" w14:paraId="1A798906" w14:textId="77777777">
            <w:pPr>
              <w:jc w:val="both"/>
              <w:rPr>
                <w:rFonts w:cs="Calibri"/>
                <w:sz w:val="24"/>
              </w:rPr>
              <w:pPrChange w:author="Alison Matthews" w:date="2026-09-14T10:02:00Z" w16du:dateUtc="2026-09-14T09:02:00Z" w:id="53">
                <w:pPr/>
              </w:pPrChange>
            </w:pPr>
            <w:r w:rsidRPr="00122343">
              <w:rPr>
                <w:rFonts w:cs="Calibri"/>
                <w:sz w:val="24"/>
              </w:rPr>
              <w:t>To provide safe, stimulating group play, to provide for the needs of the whole child.</w:t>
            </w:r>
          </w:p>
          <w:p w:rsidRPr="00122343" w:rsidR="001F0AF0" w:rsidP="00560E74" w:rsidRDefault="001F0AF0" w14:paraId="438A5883" w14:textId="77777777">
            <w:pPr>
              <w:rPr>
                <w:rFonts w:cs="Calibri"/>
                <w:sz w:val="24"/>
              </w:rPr>
            </w:pPr>
          </w:p>
          <w:p w:rsidRPr="00122343" w:rsidR="001F0AF0" w:rsidP="001F0AF0" w:rsidRDefault="001F0AF0" w14:paraId="2D726F4F" w14:textId="77777777">
            <w:pPr>
              <w:numPr>
                <w:ilvl w:val="0"/>
                <w:numId w:val="7"/>
              </w:numPr>
              <w:suppressAutoHyphens w:val="0"/>
              <w:autoSpaceDN/>
              <w:spacing w:after="0" w:line="240" w:lineRule="auto"/>
              <w:ind w:left="357" w:hanging="357"/>
              <w:rPr>
                <w:rFonts w:cs="Calibri"/>
                <w:sz w:val="24"/>
              </w:rPr>
            </w:pPr>
            <w:r w:rsidRPr="00122343">
              <w:rPr>
                <w:rFonts w:cs="Calibri"/>
                <w:sz w:val="24"/>
              </w:rPr>
              <w:t>Provide safe, stimulating group play to meet the physical, imaginative, emotional and social needs of each child.</w:t>
            </w:r>
          </w:p>
          <w:p w:rsidRPr="00122343" w:rsidR="001F0AF0" w:rsidP="00560E74" w:rsidRDefault="001F0AF0" w14:paraId="1A24FBC0" w14:textId="77777777">
            <w:pPr>
              <w:rPr>
                <w:rFonts w:cs="Calibri"/>
                <w:sz w:val="24"/>
              </w:rPr>
            </w:pPr>
          </w:p>
          <w:p w:rsidRPr="00122343" w:rsidR="001F0AF0" w:rsidP="001F0AF0" w:rsidRDefault="001F0AF0" w14:paraId="17DAA442" w14:textId="77777777">
            <w:pPr>
              <w:numPr>
                <w:ilvl w:val="0"/>
                <w:numId w:val="7"/>
              </w:numPr>
              <w:suppressAutoHyphens w:val="0"/>
              <w:autoSpaceDN/>
              <w:spacing w:after="0" w:line="240" w:lineRule="auto"/>
              <w:ind w:left="357" w:hanging="357"/>
              <w:rPr>
                <w:rFonts w:cs="Calibri"/>
                <w:sz w:val="24"/>
              </w:rPr>
            </w:pPr>
            <w:r w:rsidRPr="00122343">
              <w:rPr>
                <w:rFonts w:cs="Calibri"/>
                <w:sz w:val="24"/>
              </w:rPr>
              <w:t>Help set up and put away equipment for each session.</w:t>
            </w:r>
          </w:p>
          <w:p w:rsidRPr="00122343" w:rsidR="001F0AF0" w:rsidP="00560E74" w:rsidRDefault="001F0AF0" w14:paraId="39DC3199" w14:textId="77777777">
            <w:pPr>
              <w:rPr>
                <w:rFonts w:cs="Calibri"/>
                <w:sz w:val="24"/>
              </w:rPr>
            </w:pPr>
          </w:p>
          <w:p w:rsidRPr="00122343" w:rsidR="001F0AF0" w:rsidP="001F0AF0" w:rsidRDefault="001F0AF0" w14:paraId="4F678835" w14:textId="77777777">
            <w:pPr>
              <w:numPr>
                <w:ilvl w:val="0"/>
                <w:numId w:val="7"/>
              </w:numPr>
              <w:suppressAutoHyphens w:val="0"/>
              <w:autoSpaceDN/>
              <w:spacing w:after="0" w:line="240" w:lineRule="auto"/>
              <w:ind w:left="357" w:hanging="357"/>
              <w:rPr>
                <w:rFonts w:cs="Calibri"/>
                <w:sz w:val="24"/>
              </w:rPr>
            </w:pPr>
            <w:r w:rsidRPr="00122343">
              <w:rPr>
                <w:rFonts w:cs="Calibri"/>
                <w:sz w:val="24"/>
              </w:rPr>
              <w:t>Ensure good quality care within the group.</w:t>
            </w:r>
          </w:p>
          <w:p w:rsidRPr="00122343" w:rsidR="001F0AF0" w:rsidP="00560E74" w:rsidRDefault="001F0AF0" w14:paraId="51E139FC" w14:textId="77777777">
            <w:pPr>
              <w:rPr>
                <w:rFonts w:cs="Calibri"/>
                <w:sz w:val="24"/>
              </w:rPr>
            </w:pPr>
          </w:p>
          <w:p w:rsidRPr="00122343" w:rsidR="001F0AF0" w:rsidP="001F0AF0" w:rsidRDefault="001F0AF0" w14:paraId="487A657E" w14:textId="77777777">
            <w:pPr>
              <w:numPr>
                <w:ilvl w:val="0"/>
                <w:numId w:val="7"/>
              </w:numPr>
              <w:suppressAutoHyphens w:val="0"/>
              <w:autoSpaceDN/>
              <w:spacing w:after="0" w:line="240" w:lineRule="auto"/>
              <w:ind w:left="357" w:hanging="357"/>
              <w:rPr>
                <w:rFonts w:cs="Calibri"/>
                <w:sz w:val="24"/>
              </w:rPr>
            </w:pPr>
            <w:r w:rsidRPr="00122343">
              <w:rPr>
                <w:rFonts w:cs="Calibri"/>
                <w:sz w:val="24"/>
              </w:rPr>
              <w:t>Ensure the children are supervised at all times.</w:t>
            </w:r>
          </w:p>
          <w:p w:rsidRPr="00122343" w:rsidR="001F0AF0" w:rsidP="00560E74" w:rsidRDefault="001F0AF0" w14:paraId="1A9470A9" w14:textId="77777777">
            <w:pPr>
              <w:rPr>
                <w:rFonts w:cs="Calibri"/>
                <w:sz w:val="24"/>
              </w:rPr>
            </w:pPr>
          </w:p>
          <w:p w:rsidRPr="00122343" w:rsidR="001F0AF0" w:rsidP="001F0AF0" w:rsidRDefault="001F0AF0" w14:paraId="4BB2CDB9" w14:textId="4C94EB38">
            <w:pPr>
              <w:numPr>
                <w:ilvl w:val="0"/>
                <w:numId w:val="7"/>
              </w:numPr>
              <w:suppressAutoHyphens w:val="0"/>
              <w:autoSpaceDN/>
              <w:spacing w:after="0" w:line="240" w:lineRule="auto"/>
              <w:ind w:left="357" w:hanging="357"/>
              <w:rPr>
                <w:rFonts w:cs="Calibri"/>
                <w:sz w:val="24"/>
              </w:rPr>
            </w:pPr>
            <w:r w:rsidRPr="00122343">
              <w:rPr>
                <w:rFonts w:cs="Calibri"/>
                <w:sz w:val="24"/>
              </w:rPr>
              <w:t>Ensure a good</w:t>
            </w:r>
            <w:ins w:author="Alison Matthews" w:date="2026-09-14T10:02:00Z" w16du:dateUtc="2026-09-14T09:02:00Z" w:id="54">
              <w:r w:rsidR="005D6863">
                <w:rPr>
                  <w:rFonts w:cs="Calibri"/>
                  <w:sz w:val="24"/>
                </w:rPr>
                <w:t>,</w:t>
              </w:r>
            </w:ins>
            <w:r w:rsidRPr="00122343">
              <w:rPr>
                <w:rFonts w:cs="Calibri"/>
                <w:sz w:val="24"/>
              </w:rPr>
              <w:t xml:space="preserve"> happy atmosphere at sessions.</w:t>
            </w:r>
          </w:p>
          <w:p w:rsidRPr="00122343" w:rsidR="001F0AF0" w:rsidP="00560E74" w:rsidRDefault="001F0AF0" w14:paraId="258B133E" w14:textId="77777777">
            <w:pPr>
              <w:rPr>
                <w:rFonts w:cs="Calibri"/>
                <w:sz w:val="24"/>
              </w:rPr>
            </w:pPr>
          </w:p>
          <w:p w:rsidRPr="00122343" w:rsidR="001F0AF0" w:rsidP="001F0AF0" w:rsidRDefault="001F0AF0" w14:paraId="636DED9D" w14:textId="77777777">
            <w:pPr>
              <w:numPr>
                <w:ilvl w:val="0"/>
                <w:numId w:val="7"/>
              </w:numPr>
              <w:suppressAutoHyphens w:val="0"/>
              <w:autoSpaceDN/>
              <w:spacing w:after="0" w:line="240" w:lineRule="auto"/>
              <w:ind w:left="357" w:hanging="357"/>
              <w:rPr>
                <w:rFonts w:cs="Calibri"/>
                <w:sz w:val="24"/>
              </w:rPr>
            </w:pPr>
            <w:r w:rsidRPr="00122343">
              <w:rPr>
                <w:rFonts w:cs="Calibri"/>
                <w:sz w:val="24"/>
              </w:rPr>
              <w:t>Take time to listen and respond to children and encourage them to develop.</w:t>
            </w:r>
          </w:p>
          <w:p w:rsidRPr="00122343" w:rsidR="001F0AF0" w:rsidP="00560E74" w:rsidRDefault="001F0AF0" w14:paraId="0B4193CE" w14:textId="77777777">
            <w:pPr>
              <w:rPr>
                <w:rFonts w:cs="Calibri"/>
                <w:sz w:val="24"/>
              </w:rPr>
            </w:pPr>
          </w:p>
          <w:p w:rsidRPr="00122343" w:rsidR="001F0AF0" w:rsidP="001F0AF0" w:rsidRDefault="001F0AF0" w14:paraId="6DCFEB4C" w14:textId="77777777">
            <w:pPr>
              <w:numPr>
                <w:ilvl w:val="0"/>
                <w:numId w:val="7"/>
              </w:numPr>
              <w:suppressAutoHyphens w:val="0"/>
              <w:autoSpaceDN/>
              <w:spacing w:after="0" w:line="240" w:lineRule="auto"/>
              <w:ind w:left="357" w:hanging="357"/>
              <w:rPr>
                <w:rFonts w:cs="Calibri"/>
                <w:sz w:val="24"/>
              </w:rPr>
            </w:pPr>
            <w:r w:rsidRPr="00122343">
              <w:rPr>
                <w:rFonts w:cs="Calibri"/>
                <w:sz w:val="24"/>
              </w:rPr>
              <w:t>Provide a warm welcome to the children and carers at each session.</w:t>
            </w:r>
          </w:p>
          <w:p w:rsidRPr="00122343" w:rsidR="001F0AF0" w:rsidP="00560E74" w:rsidRDefault="001F0AF0" w14:paraId="5C82BBEB" w14:textId="77777777">
            <w:pPr>
              <w:rPr>
                <w:rFonts w:cs="Calibri"/>
                <w:sz w:val="24"/>
              </w:rPr>
            </w:pPr>
          </w:p>
          <w:p w:rsidRPr="00122343" w:rsidR="001F0AF0" w:rsidP="001F0AF0" w:rsidRDefault="001F0AF0" w14:paraId="1E700336" w14:textId="77777777">
            <w:pPr>
              <w:numPr>
                <w:ilvl w:val="0"/>
                <w:numId w:val="7"/>
              </w:numPr>
              <w:suppressAutoHyphens w:val="0"/>
              <w:autoSpaceDN/>
              <w:spacing w:after="0" w:line="240" w:lineRule="auto"/>
              <w:ind w:left="357" w:hanging="357"/>
              <w:rPr>
                <w:rFonts w:cs="Calibri"/>
                <w:sz w:val="24"/>
              </w:rPr>
            </w:pPr>
            <w:r w:rsidRPr="00122343">
              <w:rPr>
                <w:rFonts w:cs="Calibri"/>
                <w:sz w:val="24"/>
              </w:rPr>
              <w:t xml:space="preserve">Staff </w:t>
            </w:r>
            <w:r>
              <w:rPr>
                <w:rFonts w:cs="Calibri"/>
                <w:sz w:val="24"/>
              </w:rPr>
              <w:t xml:space="preserve">will need to </w:t>
            </w:r>
            <w:r w:rsidRPr="00122343">
              <w:rPr>
                <w:rFonts w:cs="Calibri"/>
                <w:sz w:val="24"/>
              </w:rPr>
              <w:t>attend relevant courses</w:t>
            </w:r>
            <w:r>
              <w:rPr>
                <w:rFonts w:cs="Calibri"/>
                <w:sz w:val="24"/>
              </w:rPr>
              <w:t xml:space="preserve"> (First Aid, Safeguarding Level 2 and Food Hygiene Level 2).</w:t>
            </w:r>
          </w:p>
          <w:p w:rsidRPr="00122343" w:rsidR="001F0AF0" w:rsidP="00560E74" w:rsidRDefault="001F0AF0" w14:paraId="4A37E41E" w14:textId="77777777">
            <w:pPr>
              <w:rPr>
                <w:rFonts w:cs="Calibri"/>
                <w:sz w:val="24"/>
              </w:rPr>
            </w:pPr>
          </w:p>
          <w:p w:rsidRPr="00122343" w:rsidR="00544DD6" w:rsidP="00544DD6" w:rsidRDefault="00544DD6" w14:paraId="64A3E0D5" w14:textId="77777777">
            <w:pPr>
              <w:rPr>
                <w:rFonts w:cs="Calibri"/>
                <w:sz w:val="24"/>
              </w:rPr>
            </w:pPr>
          </w:p>
        </w:tc>
      </w:tr>
      <w:tr w:rsidRPr="00BC4831" w:rsidR="005F1F96" w:rsidTr="001F0AF0" w14:paraId="7479F09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PrEx>
        <w:trPr>
          <w:gridBefore w:val="1"/>
          <w:wBefore w:w="113" w:type="dxa"/>
        </w:trPr>
        <w:tc>
          <w:tcPr>
            <w:tcW w:w="9016"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0E6D12" w14:paraId="5CE636CE" w14:textId="1F1F4A90">
            <w:pPr>
              <w:spacing w:after="0" w:line="240" w:lineRule="auto"/>
              <w:rPr>
                <w:rFonts w:ascii="Arial" w:hAnsi="Arial" w:cs="Arial"/>
                <w:sz w:val="24"/>
                <w:szCs w:val="24"/>
              </w:rPr>
            </w:pPr>
            <w:r w:rsidRPr="00BC4831">
              <w:rPr>
                <w:rFonts w:ascii="Arial" w:hAnsi="Arial" w:cs="Arial"/>
                <w:color w:val="000000"/>
                <w:sz w:val="24"/>
                <w:szCs w:val="24"/>
              </w:rPr>
              <w:lastRenderedPageBreak/>
              <w:t>Please evidence how you meet the above requirement</w:t>
            </w:r>
            <w:r w:rsidR="00E45E75">
              <w:rPr>
                <w:rFonts w:ascii="Arial" w:hAnsi="Arial" w:cs="Arial"/>
                <w:color w:val="000000"/>
                <w:sz w:val="24"/>
                <w:szCs w:val="24"/>
              </w:rPr>
              <w:t>s</w:t>
            </w:r>
            <w:r w:rsidRPr="00BC4831">
              <w:rPr>
                <w:rFonts w:ascii="Arial" w:hAnsi="Arial" w:cs="Arial"/>
                <w:color w:val="000000"/>
                <w:sz w:val="24"/>
                <w:szCs w:val="24"/>
              </w:rPr>
              <w:t xml:space="preserve"> giving examples of your work in this area, indicating dates, the level of work and your role.</w:t>
            </w:r>
          </w:p>
          <w:p w:rsidRPr="00BC4831" w:rsidR="005F1F96" w:rsidRDefault="005F1F96" w14:paraId="06D1673D" w14:textId="77777777">
            <w:pPr>
              <w:spacing w:after="0" w:line="240" w:lineRule="auto"/>
              <w:rPr>
                <w:rFonts w:ascii="Arial" w:hAnsi="Arial" w:cs="Arial"/>
                <w:sz w:val="24"/>
                <w:szCs w:val="24"/>
              </w:rPr>
            </w:pPr>
          </w:p>
          <w:p w:rsidRPr="00BC4831" w:rsidR="005F1F96" w:rsidRDefault="005F1F96" w14:paraId="2A723FF1" w14:textId="77777777">
            <w:pPr>
              <w:spacing w:after="0" w:line="240" w:lineRule="auto"/>
              <w:rPr>
                <w:rFonts w:ascii="Arial" w:hAnsi="Arial" w:cs="Arial"/>
                <w:sz w:val="24"/>
                <w:szCs w:val="24"/>
              </w:rPr>
            </w:pPr>
          </w:p>
          <w:p w:rsidRPr="00BC4831" w:rsidR="005F1F96" w:rsidRDefault="005F1F96" w14:paraId="7C0BBD8A" w14:textId="77777777">
            <w:pPr>
              <w:spacing w:after="0" w:line="240" w:lineRule="auto"/>
              <w:rPr>
                <w:rFonts w:ascii="Arial" w:hAnsi="Arial" w:cs="Arial"/>
                <w:sz w:val="24"/>
                <w:szCs w:val="24"/>
              </w:rPr>
            </w:pPr>
          </w:p>
          <w:p w:rsidRPr="00BC4831" w:rsidR="005F1F96" w:rsidRDefault="005F1F96" w14:paraId="697351CA" w14:textId="77777777">
            <w:pPr>
              <w:spacing w:after="0" w:line="240" w:lineRule="auto"/>
              <w:rPr>
                <w:rFonts w:ascii="Arial" w:hAnsi="Arial" w:cs="Arial"/>
                <w:sz w:val="24"/>
                <w:szCs w:val="24"/>
              </w:rPr>
            </w:pPr>
          </w:p>
          <w:p w:rsidRPr="00BC4831" w:rsidR="005F1F96" w:rsidRDefault="005F1F96" w14:paraId="08159990" w14:textId="77777777">
            <w:pPr>
              <w:spacing w:after="0" w:line="240" w:lineRule="auto"/>
              <w:rPr>
                <w:rFonts w:ascii="Arial" w:hAnsi="Arial" w:cs="Arial"/>
                <w:sz w:val="24"/>
                <w:szCs w:val="24"/>
              </w:rPr>
            </w:pPr>
          </w:p>
          <w:p w:rsidRPr="00BC4831" w:rsidR="005F1F96" w:rsidRDefault="005F1F96" w14:paraId="3FB0E15C" w14:textId="77777777">
            <w:pPr>
              <w:spacing w:after="0" w:line="240" w:lineRule="auto"/>
              <w:rPr>
                <w:rFonts w:ascii="Arial" w:hAnsi="Arial" w:cs="Arial"/>
                <w:sz w:val="24"/>
                <w:szCs w:val="24"/>
              </w:rPr>
            </w:pPr>
          </w:p>
          <w:p w:rsidRPr="00BC4831" w:rsidR="005F1F96" w:rsidRDefault="005F1F96" w14:paraId="7FC25B2A" w14:textId="77777777">
            <w:pPr>
              <w:spacing w:after="0" w:line="240" w:lineRule="auto"/>
              <w:rPr>
                <w:rFonts w:ascii="Arial" w:hAnsi="Arial" w:cs="Arial"/>
                <w:sz w:val="24"/>
                <w:szCs w:val="24"/>
              </w:rPr>
            </w:pPr>
          </w:p>
          <w:p w:rsidRPr="00BC4831" w:rsidR="005F1F96" w:rsidRDefault="005F1F96" w14:paraId="5E3044CE" w14:textId="77777777">
            <w:pPr>
              <w:spacing w:after="0" w:line="240" w:lineRule="auto"/>
              <w:rPr>
                <w:rFonts w:ascii="Arial" w:hAnsi="Arial" w:cs="Arial"/>
                <w:sz w:val="24"/>
                <w:szCs w:val="24"/>
              </w:rPr>
            </w:pPr>
          </w:p>
          <w:p w:rsidRPr="00BC4831" w:rsidR="005F1F96" w:rsidRDefault="005F1F96" w14:paraId="7CCC7810" w14:textId="77777777">
            <w:pPr>
              <w:spacing w:after="0" w:line="240" w:lineRule="auto"/>
              <w:rPr>
                <w:rFonts w:ascii="Arial" w:hAnsi="Arial" w:cs="Arial"/>
                <w:sz w:val="24"/>
                <w:szCs w:val="24"/>
              </w:rPr>
            </w:pPr>
          </w:p>
          <w:p w:rsidRPr="00BC4831" w:rsidR="005F1F96" w:rsidRDefault="005F1F96" w14:paraId="4B26E6DD" w14:textId="77777777">
            <w:pPr>
              <w:spacing w:after="0" w:line="240" w:lineRule="auto"/>
              <w:rPr>
                <w:rFonts w:ascii="Arial" w:hAnsi="Arial" w:cs="Arial"/>
                <w:sz w:val="24"/>
                <w:szCs w:val="24"/>
              </w:rPr>
            </w:pPr>
          </w:p>
          <w:p w:rsidRPr="00BC4831" w:rsidR="005F1F96" w:rsidRDefault="005F1F96" w14:paraId="2E73793D" w14:textId="77777777">
            <w:pPr>
              <w:spacing w:after="0" w:line="240" w:lineRule="auto"/>
              <w:rPr>
                <w:rFonts w:ascii="Arial" w:hAnsi="Arial" w:cs="Arial"/>
                <w:sz w:val="24"/>
                <w:szCs w:val="24"/>
              </w:rPr>
            </w:pPr>
          </w:p>
          <w:p w:rsidRPr="00BC4831" w:rsidR="005F1F96" w:rsidRDefault="005F1F96" w14:paraId="1EFEE18B" w14:textId="77777777">
            <w:pPr>
              <w:spacing w:after="0" w:line="240" w:lineRule="auto"/>
              <w:rPr>
                <w:rFonts w:ascii="Arial" w:hAnsi="Arial" w:cs="Arial"/>
                <w:sz w:val="24"/>
                <w:szCs w:val="24"/>
              </w:rPr>
            </w:pPr>
          </w:p>
          <w:p w:rsidRPr="00BC4831" w:rsidR="005F1F96" w:rsidRDefault="005F1F96" w14:paraId="331F56CE" w14:textId="77777777">
            <w:pPr>
              <w:spacing w:after="0" w:line="240" w:lineRule="auto"/>
              <w:rPr>
                <w:rFonts w:ascii="Arial" w:hAnsi="Arial" w:cs="Arial"/>
                <w:sz w:val="24"/>
                <w:szCs w:val="24"/>
              </w:rPr>
            </w:pPr>
          </w:p>
          <w:p w:rsidRPr="00BC4831" w:rsidR="005F1F96" w:rsidRDefault="005F1F96" w14:paraId="5451F759" w14:textId="77777777">
            <w:pPr>
              <w:spacing w:after="0" w:line="240" w:lineRule="auto"/>
              <w:rPr>
                <w:rFonts w:ascii="Arial" w:hAnsi="Arial" w:cs="Arial"/>
                <w:sz w:val="24"/>
                <w:szCs w:val="24"/>
              </w:rPr>
            </w:pPr>
          </w:p>
          <w:p w:rsidRPr="00BC4831" w:rsidR="005F1F96" w:rsidRDefault="005F1F96" w14:paraId="678AFB5A" w14:textId="77777777">
            <w:pPr>
              <w:spacing w:after="0" w:line="240" w:lineRule="auto"/>
              <w:rPr>
                <w:rFonts w:ascii="Arial" w:hAnsi="Arial" w:cs="Arial"/>
                <w:sz w:val="24"/>
                <w:szCs w:val="24"/>
              </w:rPr>
            </w:pPr>
          </w:p>
          <w:p w:rsidRPr="00BC4831" w:rsidR="005F1F96" w:rsidRDefault="005F1F96" w14:paraId="59D9ACB8" w14:textId="77777777">
            <w:pPr>
              <w:spacing w:after="0" w:line="240" w:lineRule="auto"/>
              <w:rPr>
                <w:rFonts w:ascii="Arial" w:hAnsi="Arial" w:cs="Arial"/>
                <w:sz w:val="24"/>
                <w:szCs w:val="24"/>
              </w:rPr>
            </w:pPr>
          </w:p>
          <w:p w:rsidRPr="00BC4831" w:rsidR="005F1F96" w:rsidRDefault="005F1F96" w14:paraId="0EC406CF" w14:textId="77777777">
            <w:pPr>
              <w:spacing w:after="0" w:line="240" w:lineRule="auto"/>
              <w:rPr>
                <w:rFonts w:ascii="Arial" w:hAnsi="Arial" w:cs="Arial"/>
                <w:sz w:val="24"/>
                <w:szCs w:val="24"/>
              </w:rPr>
            </w:pPr>
          </w:p>
          <w:p w:rsidRPr="00BC4831" w:rsidR="005F1F96" w:rsidRDefault="005F1F96" w14:paraId="1145DF43" w14:textId="77777777">
            <w:pPr>
              <w:spacing w:after="0" w:line="240" w:lineRule="auto"/>
              <w:rPr>
                <w:rFonts w:ascii="Arial" w:hAnsi="Arial" w:cs="Arial"/>
                <w:sz w:val="24"/>
                <w:szCs w:val="24"/>
              </w:rPr>
            </w:pPr>
          </w:p>
          <w:p w:rsidRPr="00BC4831" w:rsidR="005F1F96" w:rsidRDefault="005F1F96" w14:paraId="4092B953" w14:textId="77777777">
            <w:pPr>
              <w:spacing w:after="0" w:line="240" w:lineRule="auto"/>
              <w:rPr>
                <w:rFonts w:ascii="Arial" w:hAnsi="Arial" w:cs="Arial"/>
                <w:sz w:val="24"/>
                <w:szCs w:val="24"/>
              </w:rPr>
            </w:pPr>
          </w:p>
          <w:p w:rsidRPr="00BC4831" w:rsidR="005F1F96" w:rsidRDefault="005F1F96" w14:paraId="57DC7087" w14:textId="77777777">
            <w:pPr>
              <w:spacing w:after="0" w:line="240" w:lineRule="auto"/>
              <w:rPr>
                <w:rFonts w:ascii="Arial" w:hAnsi="Arial" w:cs="Arial"/>
                <w:sz w:val="24"/>
                <w:szCs w:val="24"/>
              </w:rPr>
            </w:pPr>
          </w:p>
          <w:p w:rsidRPr="00BC4831" w:rsidR="005F1F96" w:rsidRDefault="005F1F96" w14:paraId="3ED5E0E8" w14:textId="77777777">
            <w:pPr>
              <w:spacing w:after="0" w:line="240" w:lineRule="auto"/>
              <w:rPr>
                <w:rFonts w:ascii="Arial" w:hAnsi="Arial" w:cs="Arial"/>
                <w:sz w:val="24"/>
                <w:szCs w:val="24"/>
              </w:rPr>
            </w:pPr>
          </w:p>
          <w:p w:rsidRPr="00BC4831" w:rsidR="005F1F96" w:rsidRDefault="005F1F96" w14:paraId="2E21F368" w14:textId="77777777">
            <w:pPr>
              <w:spacing w:after="0" w:line="240" w:lineRule="auto"/>
              <w:rPr>
                <w:rFonts w:ascii="Arial" w:hAnsi="Arial" w:cs="Arial"/>
                <w:sz w:val="24"/>
                <w:szCs w:val="24"/>
              </w:rPr>
            </w:pPr>
          </w:p>
          <w:p w:rsidRPr="00BC4831" w:rsidR="005F1F96" w:rsidRDefault="005F1F96" w14:paraId="6783AF6D" w14:textId="77777777">
            <w:pPr>
              <w:spacing w:after="0" w:line="240" w:lineRule="auto"/>
              <w:rPr>
                <w:rFonts w:ascii="Arial" w:hAnsi="Arial" w:cs="Arial"/>
                <w:sz w:val="24"/>
                <w:szCs w:val="24"/>
              </w:rPr>
            </w:pPr>
          </w:p>
          <w:p w:rsidRPr="00BC4831" w:rsidR="005F1F96" w:rsidRDefault="005F1F96" w14:paraId="41EDCFD9" w14:textId="77777777">
            <w:pPr>
              <w:spacing w:after="0" w:line="240" w:lineRule="auto"/>
              <w:rPr>
                <w:rFonts w:ascii="Arial" w:hAnsi="Arial" w:cs="Arial"/>
                <w:sz w:val="24"/>
                <w:szCs w:val="24"/>
              </w:rPr>
            </w:pPr>
          </w:p>
          <w:p w:rsidRPr="00BC4831" w:rsidR="005F1F96" w:rsidRDefault="005F1F96" w14:paraId="5B4B9D35" w14:textId="77777777">
            <w:pPr>
              <w:spacing w:after="0" w:line="240" w:lineRule="auto"/>
              <w:rPr>
                <w:rFonts w:ascii="Arial" w:hAnsi="Arial" w:cs="Arial"/>
                <w:sz w:val="24"/>
                <w:szCs w:val="24"/>
              </w:rPr>
            </w:pPr>
          </w:p>
          <w:p w:rsidRPr="00BC4831" w:rsidR="005F1F96" w:rsidRDefault="005F1F96" w14:paraId="7EDAF13D" w14:textId="77777777">
            <w:pPr>
              <w:spacing w:after="0" w:line="240" w:lineRule="auto"/>
              <w:rPr>
                <w:rFonts w:ascii="Arial" w:hAnsi="Arial" w:cs="Arial"/>
                <w:sz w:val="24"/>
                <w:szCs w:val="24"/>
              </w:rPr>
            </w:pPr>
          </w:p>
          <w:p w:rsidRPr="00BC4831" w:rsidR="005F1F96" w:rsidRDefault="005F1F96" w14:paraId="30659C16" w14:textId="77777777">
            <w:pPr>
              <w:spacing w:after="0" w:line="240" w:lineRule="auto"/>
              <w:rPr>
                <w:rFonts w:ascii="Arial" w:hAnsi="Arial" w:cs="Arial"/>
                <w:sz w:val="24"/>
                <w:szCs w:val="24"/>
              </w:rPr>
            </w:pPr>
          </w:p>
          <w:p w:rsidRPr="00BC4831" w:rsidR="005F1F96" w:rsidRDefault="005F1F96" w14:paraId="10B114DC" w14:textId="77777777">
            <w:pPr>
              <w:spacing w:after="0" w:line="240" w:lineRule="auto"/>
              <w:rPr>
                <w:rFonts w:ascii="Arial" w:hAnsi="Arial" w:cs="Arial"/>
                <w:sz w:val="24"/>
                <w:szCs w:val="24"/>
              </w:rPr>
            </w:pPr>
          </w:p>
        </w:tc>
      </w:tr>
    </w:tbl>
    <w:p w:rsidR="005F1F96" w:rsidRDefault="000E6D12" w14:paraId="4ED0705C" w14:textId="62CC6A44">
      <w:pPr>
        <w:rPr>
          <w:rFonts w:ascii="Arial" w:hAnsi="Arial" w:eastAsia="Arial" w:cs="Arial"/>
          <w:b/>
          <w:bCs/>
          <w:color w:val="000000"/>
          <w:sz w:val="24"/>
          <w:szCs w:val="24"/>
        </w:rPr>
      </w:pPr>
      <w:r w:rsidRPr="00BC4831">
        <w:rPr>
          <w:rFonts w:ascii="Arial" w:hAnsi="Arial" w:cs="Arial"/>
          <w:b/>
          <w:bCs/>
          <w:sz w:val="24"/>
          <w:szCs w:val="24"/>
        </w:rPr>
        <w:t xml:space="preserve">Criterion 3 – </w:t>
      </w:r>
      <w:r w:rsidRPr="00057560" w:rsidR="00057560">
        <w:rPr>
          <w:rFonts w:ascii="Arial" w:hAnsi="Arial" w:eastAsia="Arial" w:cs="Arial"/>
          <w:b/>
          <w:bCs/>
          <w:color w:val="000000"/>
          <w:sz w:val="24"/>
          <w:szCs w:val="24"/>
        </w:rPr>
        <w:t>Communication and engagement</w:t>
      </w:r>
      <w:r w:rsidR="00186065">
        <w:rPr>
          <w:rFonts w:ascii="Arial" w:hAnsi="Arial" w:eastAsia="Arial" w:cs="Arial"/>
          <w:b/>
          <w:bCs/>
          <w:color w:val="000000"/>
          <w:sz w:val="24"/>
          <w:szCs w:val="24"/>
        </w:rPr>
        <w:t>:</w:t>
      </w:r>
    </w:p>
    <w:p w:rsidRPr="00122343" w:rsidR="00E45E75" w:rsidP="00E45E75" w:rsidRDefault="00E45E75" w14:paraId="6FB4E4E7" w14:textId="77777777">
      <w:pPr>
        <w:rPr>
          <w:rFonts w:cs="Calibri"/>
          <w:sz w:val="24"/>
        </w:rPr>
      </w:pPr>
      <w:r w:rsidRPr="00122343">
        <w:rPr>
          <w:rFonts w:cs="Calibri"/>
          <w:sz w:val="24"/>
        </w:rPr>
        <w:t>Ability to work as part of a team</w:t>
      </w:r>
    </w:p>
    <w:p w:rsidRPr="00122343" w:rsidR="00E45E75" w:rsidP="00E45E75" w:rsidRDefault="00E45E75" w14:paraId="09BE51FB" w14:textId="77777777">
      <w:pPr>
        <w:rPr>
          <w:rFonts w:cs="Calibri"/>
          <w:sz w:val="24"/>
        </w:rPr>
      </w:pPr>
      <w:r w:rsidRPr="00122343">
        <w:rPr>
          <w:rFonts w:cs="Calibri"/>
          <w:sz w:val="24"/>
        </w:rPr>
        <w:t>Ability to communicate and maintain friendly relationships with children, parents/carers and fellow staff</w:t>
      </w:r>
    </w:p>
    <w:p w:rsidRPr="00122343" w:rsidR="00E45E75" w:rsidP="00E45E75" w:rsidRDefault="00E45E75" w14:paraId="655BB890" w14:textId="77777777">
      <w:pPr>
        <w:rPr>
          <w:rFonts w:cs="Calibri"/>
          <w:sz w:val="24"/>
        </w:rPr>
      </w:pPr>
      <w:r w:rsidRPr="00122343">
        <w:rPr>
          <w:rFonts w:cs="Calibri"/>
          <w:sz w:val="24"/>
        </w:rPr>
        <w:t>Ability to work on own initiative and to cope with a busy playgroup setting</w:t>
      </w:r>
    </w:p>
    <w:p w:rsidRPr="00BC4831" w:rsidR="00186065" w:rsidP="00E45E75" w:rsidRDefault="00E45E75" w14:paraId="67AE28BB" w14:textId="0AC456DD">
      <w:pPr>
        <w:rPr>
          <w:rFonts w:ascii="Arial" w:hAnsi="Arial" w:cs="Arial"/>
          <w:sz w:val="24"/>
          <w:szCs w:val="24"/>
        </w:rPr>
      </w:pPr>
      <w:r w:rsidRPr="00122343">
        <w:rPr>
          <w:rFonts w:cs="Calibri"/>
          <w:sz w:val="24"/>
        </w:rPr>
        <w:t>Be prepared to seek advice when necessary.</w:t>
      </w:r>
    </w:p>
    <w:tbl>
      <w:tblPr>
        <w:tblW w:w="9016" w:type="dxa"/>
        <w:tblCellMar>
          <w:left w:w="10" w:type="dxa"/>
          <w:right w:w="10" w:type="dxa"/>
        </w:tblCellMar>
        <w:tblLook w:val="0000" w:firstRow="0" w:lastRow="0" w:firstColumn="0" w:lastColumn="0" w:noHBand="0" w:noVBand="0"/>
      </w:tblPr>
      <w:tblGrid>
        <w:gridCol w:w="9016"/>
      </w:tblGrid>
      <w:tr w:rsidRPr="00BC4831" w:rsidR="005F1F96" w14:paraId="42FB1CA9" w14:textId="77777777">
        <w:tc>
          <w:tcPr>
            <w:tcW w:w="90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BC4831" w:rsidR="005F1F96" w:rsidRDefault="000E6D12" w14:paraId="2D735B94" w14:textId="77777777">
            <w:pPr>
              <w:suppressAutoHyphens w:val="0"/>
              <w:spacing w:after="0" w:line="240" w:lineRule="auto"/>
              <w:ind w:left="73"/>
              <w:rPr>
                <w:rFonts w:ascii="Arial" w:hAnsi="Arial" w:cs="Arial"/>
                <w:sz w:val="24"/>
                <w:szCs w:val="24"/>
              </w:rPr>
            </w:pPr>
            <w:r w:rsidRPr="00BC4831">
              <w:rPr>
                <w:rFonts w:ascii="Arial" w:hAnsi="Arial" w:cs="Arial"/>
                <w:color w:val="000000"/>
                <w:sz w:val="24"/>
                <w:szCs w:val="24"/>
              </w:rPr>
              <w:t>Please evidence how you meet the above requirement giving examples of your work in this area, indicating dates, the level of work and your role.</w:t>
            </w:r>
          </w:p>
          <w:p w:rsidRPr="00BC4831" w:rsidR="005F1F96" w:rsidRDefault="005F1F96" w14:paraId="3D8D14A8" w14:textId="77777777">
            <w:pPr>
              <w:spacing w:after="0" w:line="240" w:lineRule="auto"/>
              <w:rPr>
                <w:rFonts w:ascii="Arial" w:hAnsi="Arial" w:cs="Arial"/>
                <w:sz w:val="24"/>
                <w:szCs w:val="24"/>
              </w:rPr>
            </w:pPr>
          </w:p>
          <w:p w:rsidRPr="00BC4831" w:rsidR="005F1F96" w:rsidRDefault="005F1F96" w14:paraId="685E4D57" w14:textId="77777777">
            <w:pPr>
              <w:spacing w:after="0" w:line="240" w:lineRule="auto"/>
              <w:rPr>
                <w:rFonts w:ascii="Arial" w:hAnsi="Arial" w:cs="Arial"/>
                <w:sz w:val="24"/>
                <w:szCs w:val="24"/>
              </w:rPr>
            </w:pPr>
          </w:p>
          <w:p w:rsidRPr="00BC4831" w:rsidR="005F1F96" w:rsidRDefault="005F1F96" w14:paraId="04C9FA6B" w14:textId="77777777">
            <w:pPr>
              <w:spacing w:after="0" w:line="240" w:lineRule="auto"/>
              <w:rPr>
                <w:rFonts w:ascii="Arial" w:hAnsi="Arial" w:cs="Arial"/>
                <w:sz w:val="24"/>
                <w:szCs w:val="24"/>
              </w:rPr>
            </w:pPr>
          </w:p>
          <w:p w:rsidRPr="00BC4831" w:rsidR="005F1F96" w:rsidRDefault="005F1F96" w14:paraId="53989F5B" w14:textId="77777777">
            <w:pPr>
              <w:spacing w:after="0" w:line="240" w:lineRule="auto"/>
              <w:rPr>
                <w:rFonts w:ascii="Arial" w:hAnsi="Arial" w:cs="Arial"/>
                <w:sz w:val="24"/>
                <w:szCs w:val="24"/>
              </w:rPr>
            </w:pPr>
          </w:p>
          <w:p w:rsidRPr="00BC4831" w:rsidR="005F1F96" w:rsidRDefault="005F1F96" w14:paraId="212640A6" w14:textId="77777777">
            <w:pPr>
              <w:spacing w:after="0" w:line="240" w:lineRule="auto"/>
              <w:rPr>
                <w:rFonts w:ascii="Arial" w:hAnsi="Arial" w:cs="Arial"/>
                <w:sz w:val="24"/>
                <w:szCs w:val="24"/>
              </w:rPr>
            </w:pPr>
          </w:p>
          <w:p w:rsidRPr="00BC4831" w:rsidR="005F1F96" w:rsidRDefault="005F1F96" w14:paraId="538AEAEF" w14:textId="77777777">
            <w:pPr>
              <w:spacing w:after="0" w:line="240" w:lineRule="auto"/>
              <w:rPr>
                <w:rFonts w:ascii="Arial" w:hAnsi="Arial" w:cs="Arial"/>
                <w:sz w:val="24"/>
                <w:szCs w:val="24"/>
              </w:rPr>
            </w:pPr>
          </w:p>
          <w:p w:rsidRPr="00BC4831" w:rsidR="005F1F96" w:rsidRDefault="005F1F96" w14:paraId="1363A95F" w14:textId="77777777">
            <w:pPr>
              <w:spacing w:after="0" w:line="240" w:lineRule="auto"/>
              <w:rPr>
                <w:rFonts w:ascii="Arial" w:hAnsi="Arial" w:cs="Arial"/>
                <w:sz w:val="24"/>
                <w:szCs w:val="24"/>
              </w:rPr>
            </w:pPr>
          </w:p>
          <w:p w:rsidRPr="00BC4831" w:rsidR="005F1F96" w:rsidRDefault="005F1F96" w14:paraId="71654D1E" w14:textId="77777777">
            <w:pPr>
              <w:spacing w:after="0" w:line="240" w:lineRule="auto"/>
              <w:rPr>
                <w:rFonts w:ascii="Arial" w:hAnsi="Arial" w:cs="Arial"/>
                <w:sz w:val="24"/>
                <w:szCs w:val="24"/>
              </w:rPr>
            </w:pPr>
          </w:p>
          <w:p w:rsidRPr="00BC4831" w:rsidR="005F1F96" w:rsidRDefault="005F1F96" w14:paraId="564C6D29" w14:textId="77777777">
            <w:pPr>
              <w:spacing w:after="0" w:line="240" w:lineRule="auto"/>
              <w:rPr>
                <w:rFonts w:ascii="Arial" w:hAnsi="Arial" w:cs="Arial"/>
                <w:sz w:val="24"/>
                <w:szCs w:val="24"/>
              </w:rPr>
            </w:pPr>
          </w:p>
          <w:p w:rsidRPr="00BC4831" w:rsidR="005F1F96" w:rsidRDefault="005F1F96" w14:paraId="4D04A213" w14:textId="77777777">
            <w:pPr>
              <w:spacing w:after="0" w:line="240" w:lineRule="auto"/>
              <w:rPr>
                <w:rFonts w:ascii="Arial" w:hAnsi="Arial" w:cs="Arial"/>
                <w:sz w:val="24"/>
                <w:szCs w:val="24"/>
              </w:rPr>
            </w:pPr>
          </w:p>
          <w:p w:rsidRPr="00BC4831" w:rsidR="005F1F96" w:rsidRDefault="005F1F96" w14:paraId="45CA871F" w14:textId="77777777">
            <w:pPr>
              <w:spacing w:after="0" w:line="240" w:lineRule="auto"/>
              <w:rPr>
                <w:rFonts w:ascii="Arial" w:hAnsi="Arial" w:cs="Arial"/>
                <w:sz w:val="24"/>
                <w:szCs w:val="24"/>
              </w:rPr>
            </w:pPr>
          </w:p>
          <w:p w:rsidRPr="00BC4831" w:rsidR="005F1F96" w:rsidRDefault="005F1F96" w14:paraId="05AE9066" w14:textId="77777777">
            <w:pPr>
              <w:spacing w:after="0" w:line="240" w:lineRule="auto"/>
              <w:rPr>
                <w:rFonts w:ascii="Arial" w:hAnsi="Arial" w:cs="Arial"/>
                <w:sz w:val="24"/>
                <w:szCs w:val="24"/>
              </w:rPr>
            </w:pPr>
          </w:p>
          <w:p w:rsidRPr="00BC4831" w:rsidR="005F1F96" w:rsidRDefault="005F1F96" w14:paraId="14E64E42" w14:textId="77777777">
            <w:pPr>
              <w:spacing w:after="0" w:line="240" w:lineRule="auto"/>
              <w:rPr>
                <w:rFonts w:ascii="Arial" w:hAnsi="Arial" w:cs="Arial"/>
                <w:sz w:val="24"/>
                <w:szCs w:val="24"/>
              </w:rPr>
            </w:pPr>
          </w:p>
          <w:p w:rsidRPr="00BC4831" w:rsidR="005F1F96" w:rsidRDefault="005F1F96" w14:paraId="6254EC1A" w14:textId="77777777">
            <w:pPr>
              <w:spacing w:after="0" w:line="240" w:lineRule="auto"/>
              <w:rPr>
                <w:rFonts w:ascii="Arial" w:hAnsi="Arial" w:cs="Arial"/>
                <w:sz w:val="24"/>
                <w:szCs w:val="24"/>
              </w:rPr>
            </w:pPr>
          </w:p>
          <w:p w:rsidRPr="00BC4831" w:rsidR="005F1F96" w:rsidRDefault="005F1F96" w14:paraId="6EF28F23" w14:textId="77777777">
            <w:pPr>
              <w:spacing w:after="0" w:line="240" w:lineRule="auto"/>
              <w:rPr>
                <w:rFonts w:ascii="Arial" w:hAnsi="Arial" w:cs="Arial"/>
                <w:sz w:val="24"/>
                <w:szCs w:val="24"/>
              </w:rPr>
            </w:pPr>
          </w:p>
          <w:p w:rsidRPr="00BC4831" w:rsidR="005F1F96" w:rsidRDefault="005F1F96" w14:paraId="6A6A2EEB" w14:textId="77777777">
            <w:pPr>
              <w:spacing w:after="0" w:line="240" w:lineRule="auto"/>
              <w:rPr>
                <w:rFonts w:ascii="Arial" w:hAnsi="Arial" w:cs="Arial"/>
                <w:sz w:val="24"/>
                <w:szCs w:val="24"/>
              </w:rPr>
            </w:pPr>
          </w:p>
          <w:p w:rsidRPr="00BC4831" w:rsidR="005F1F96" w:rsidRDefault="005F1F96" w14:paraId="0696DB4B" w14:textId="77777777">
            <w:pPr>
              <w:spacing w:after="0" w:line="240" w:lineRule="auto"/>
              <w:rPr>
                <w:rFonts w:ascii="Arial" w:hAnsi="Arial" w:cs="Arial"/>
                <w:sz w:val="24"/>
                <w:szCs w:val="24"/>
              </w:rPr>
            </w:pPr>
          </w:p>
          <w:p w:rsidRPr="00BC4831" w:rsidR="005F1F96" w:rsidRDefault="005F1F96" w14:paraId="646791A1" w14:textId="77777777">
            <w:pPr>
              <w:spacing w:after="0" w:line="240" w:lineRule="auto"/>
              <w:rPr>
                <w:rFonts w:ascii="Arial" w:hAnsi="Arial" w:cs="Arial"/>
                <w:sz w:val="24"/>
                <w:szCs w:val="24"/>
              </w:rPr>
            </w:pPr>
          </w:p>
          <w:p w:rsidRPr="00BC4831" w:rsidR="005F1F96" w:rsidRDefault="005F1F96" w14:paraId="744AAEF8" w14:textId="77777777">
            <w:pPr>
              <w:spacing w:after="0" w:line="240" w:lineRule="auto"/>
              <w:rPr>
                <w:rFonts w:ascii="Arial" w:hAnsi="Arial" w:cs="Arial"/>
                <w:sz w:val="24"/>
                <w:szCs w:val="24"/>
              </w:rPr>
            </w:pPr>
          </w:p>
          <w:p w:rsidRPr="00BC4831" w:rsidR="005F1F96" w:rsidRDefault="005F1F96" w14:paraId="702745FE" w14:textId="77777777">
            <w:pPr>
              <w:spacing w:after="0" w:line="240" w:lineRule="auto"/>
              <w:rPr>
                <w:rFonts w:ascii="Arial" w:hAnsi="Arial" w:cs="Arial"/>
                <w:sz w:val="24"/>
                <w:szCs w:val="24"/>
              </w:rPr>
            </w:pPr>
          </w:p>
          <w:p w:rsidRPr="00BC4831" w:rsidR="005F1F96" w:rsidRDefault="005F1F96" w14:paraId="2DB522AD" w14:textId="77777777">
            <w:pPr>
              <w:spacing w:after="0" w:line="240" w:lineRule="auto"/>
              <w:rPr>
                <w:rFonts w:ascii="Arial" w:hAnsi="Arial" w:cs="Arial"/>
                <w:sz w:val="24"/>
                <w:szCs w:val="24"/>
              </w:rPr>
            </w:pPr>
          </w:p>
          <w:p w:rsidRPr="00BC4831" w:rsidR="005F1F96" w:rsidRDefault="005F1F96" w14:paraId="19001500" w14:textId="77777777">
            <w:pPr>
              <w:spacing w:after="0" w:line="240" w:lineRule="auto"/>
              <w:rPr>
                <w:rFonts w:ascii="Arial" w:hAnsi="Arial" w:cs="Arial"/>
                <w:sz w:val="24"/>
                <w:szCs w:val="24"/>
              </w:rPr>
            </w:pPr>
          </w:p>
          <w:p w:rsidRPr="00BC4831" w:rsidR="005F1F96" w:rsidRDefault="005F1F96" w14:paraId="333265C9" w14:textId="77777777">
            <w:pPr>
              <w:spacing w:after="0" w:line="240" w:lineRule="auto"/>
              <w:rPr>
                <w:rFonts w:ascii="Arial" w:hAnsi="Arial" w:cs="Arial"/>
                <w:sz w:val="24"/>
                <w:szCs w:val="24"/>
              </w:rPr>
            </w:pPr>
          </w:p>
          <w:p w:rsidRPr="00BC4831" w:rsidR="005F1F96" w:rsidRDefault="005F1F96" w14:paraId="2F77A01F" w14:textId="77777777">
            <w:pPr>
              <w:spacing w:after="0" w:line="240" w:lineRule="auto"/>
              <w:rPr>
                <w:rFonts w:ascii="Arial" w:hAnsi="Arial" w:cs="Arial"/>
                <w:sz w:val="24"/>
                <w:szCs w:val="24"/>
              </w:rPr>
            </w:pPr>
          </w:p>
          <w:p w:rsidRPr="00BC4831" w:rsidR="005F1F96" w:rsidRDefault="005F1F96" w14:paraId="1B467F69" w14:textId="77777777">
            <w:pPr>
              <w:spacing w:after="0" w:line="240" w:lineRule="auto"/>
              <w:rPr>
                <w:rFonts w:ascii="Arial" w:hAnsi="Arial" w:cs="Arial"/>
                <w:sz w:val="24"/>
                <w:szCs w:val="24"/>
              </w:rPr>
            </w:pPr>
          </w:p>
          <w:p w:rsidRPr="00BC4831" w:rsidR="005F1F96" w:rsidRDefault="005F1F96" w14:paraId="7A9290D2" w14:textId="77777777">
            <w:pPr>
              <w:spacing w:after="0" w:line="240" w:lineRule="auto"/>
              <w:rPr>
                <w:rFonts w:ascii="Arial" w:hAnsi="Arial" w:cs="Arial"/>
                <w:sz w:val="24"/>
                <w:szCs w:val="24"/>
              </w:rPr>
            </w:pPr>
          </w:p>
          <w:p w:rsidRPr="00BC4831" w:rsidR="005F1F96" w:rsidRDefault="005F1F96" w14:paraId="63CAB289" w14:textId="77777777">
            <w:pPr>
              <w:spacing w:after="0" w:line="240" w:lineRule="auto"/>
              <w:rPr>
                <w:rFonts w:ascii="Arial" w:hAnsi="Arial" w:cs="Arial"/>
                <w:sz w:val="24"/>
                <w:szCs w:val="24"/>
              </w:rPr>
            </w:pPr>
          </w:p>
          <w:p w:rsidRPr="00BC4831" w:rsidR="005F1F96" w:rsidRDefault="005F1F96" w14:paraId="7230217C" w14:textId="77777777">
            <w:pPr>
              <w:spacing w:after="0" w:line="240" w:lineRule="auto"/>
              <w:rPr>
                <w:rFonts w:ascii="Arial" w:hAnsi="Arial" w:cs="Arial"/>
                <w:sz w:val="24"/>
                <w:szCs w:val="24"/>
              </w:rPr>
            </w:pPr>
          </w:p>
          <w:p w:rsidRPr="00BC4831" w:rsidR="005F1F96" w:rsidRDefault="005F1F96" w14:paraId="3B818B95" w14:textId="77777777">
            <w:pPr>
              <w:spacing w:after="0" w:line="240" w:lineRule="auto"/>
              <w:rPr>
                <w:rFonts w:ascii="Arial" w:hAnsi="Arial" w:cs="Arial"/>
                <w:sz w:val="24"/>
                <w:szCs w:val="24"/>
              </w:rPr>
            </w:pPr>
          </w:p>
          <w:p w:rsidRPr="00BC4831" w:rsidR="005F1F96" w:rsidRDefault="005F1F96" w14:paraId="73D49E94" w14:textId="77777777">
            <w:pPr>
              <w:spacing w:after="0" w:line="240" w:lineRule="auto"/>
              <w:rPr>
                <w:rFonts w:ascii="Arial" w:hAnsi="Arial" w:cs="Arial"/>
                <w:sz w:val="24"/>
                <w:szCs w:val="24"/>
              </w:rPr>
            </w:pPr>
          </w:p>
          <w:p w:rsidRPr="00BC4831" w:rsidR="005F1F96" w:rsidRDefault="005F1F96" w14:paraId="3ED49099" w14:textId="77777777">
            <w:pPr>
              <w:spacing w:after="0" w:line="240" w:lineRule="auto"/>
              <w:rPr>
                <w:rFonts w:ascii="Arial" w:hAnsi="Arial" w:cs="Arial"/>
                <w:sz w:val="24"/>
                <w:szCs w:val="24"/>
              </w:rPr>
            </w:pPr>
          </w:p>
          <w:p w:rsidRPr="00BC4831" w:rsidR="005F1F96" w:rsidRDefault="005F1F96" w14:paraId="7BBC08BB" w14:textId="77777777">
            <w:pPr>
              <w:spacing w:after="0" w:line="240" w:lineRule="auto"/>
              <w:rPr>
                <w:rFonts w:ascii="Arial" w:hAnsi="Arial" w:cs="Arial"/>
                <w:sz w:val="24"/>
                <w:szCs w:val="24"/>
              </w:rPr>
            </w:pPr>
          </w:p>
          <w:p w:rsidRPr="00BC4831" w:rsidR="005F1F96" w:rsidRDefault="005F1F96" w14:paraId="77A7F540" w14:textId="77777777">
            <w:pPr>
              <w:spacing w:after="0" w:line="240" w:lineRule="auto"/>
              <w:rPr>
                <w:rFonts w:ascii="Arial" w:hAnsi="Arial" w:cs="Arial"/>
                <w:sz w:val="24"/>
                <w:szCs w:val="24"/>
              </w:rPr>
            </w:pPr>
          </w:p>
          <w:p w:rsidRPr="00BC4831" w:rsidR="005F1F96" w:rsidRDefault="005F1F96" w14:paraId="01789A41" w14:textId="77777777">
            <w:pPr>
              <w:spacing w:after="0" w:line="240" w:lineRule="auto"/>
              <w:rPr>
                <w:rFonts w:ascii="Arial" w:hAnsi="Arial" w:cs="Arial"/>
                <w:sz w:val="24"/>
                <w:szCs w:val="24"/>
              </w:rPr>
            </w:pPr>
          </w:p>
          <w:p w:rsidR="005F1F96" w:rsidRDefault="005F1F96" w14:paraId="1AE62D8C" w14:textId="77777777">
            <w:pPr>
              <w:spacing w:after="0" w:line="240" w:lineRule="auto"/>
              <w:rPr>
                <w:rFonts w:ascii="Arial" w:hAnsi="Arial" w:cs="Arial"/>
                <w:sz w:val="24"/>
                <w:szCs w:val="24"/>
              </w:rPr>
            </w:pPr>
          </w:p>
          <w:p w:rsidRPr="00BC4831" w:rsidR="00B42347" w:rsidRDefault="00B42347" w14:paraId="358ED12B" w14:textId="77777777">
            <w:pPr>
              <w:spacing w:after="0" w:line="240" w:lineRule="auto"/>
              <w:rPr>
                <w:rFonts w:ascii="Arial" w:hAnsi="Arial" w:cs="Arial"/>
                <w:sz w:val="24"/>
                <w:szCs w:val="24"/>
              </w:rPr>
            </w:pPr>
          </w:p>
        </w:tc>
      </w:tr>
    </w:tbl>
    <w:p w:rsidR="006B3E01" w:rsidRDefault="006B3E01" w14:paraId="200F7012" w14:textId="77777777">
      <w:pPr>
        <w:rPr>
          <w:rFonts w:ascii="Arial" w:hAnsi="Arial" w:cs="Arial"/>
          <w:b/>
          <w:bCs/>
          <w:sz w:val="24"/>
          <w:szCs w:val="24"/>
        </w:rPr>
      </w:pPr>
    </w:p>
    <w:p w:rsidRPr="00BC4831" w:rsidR="005F1F96" w:rsidRDefault="005F1F96" w14:paraId="1CE14FA7" w14:textId="77777777">
      <w:pPr>
        <w:rPr>
          <w:rFonts w:ascii="Arial" w:hAnsi="Arial" w:cs="Arial"/>
          <w:b/>
          <w:bCs/>
          <w:sz w:val="24"/>
          <w:szCs w:val="24"/>
        </w:rPr>
      </w:pPr>
    </w:p>
    <w:p w:rsidR="00352DE6" w:rsidP="00352DE6" w:rsidRDefault="000407E1" w14:paraId="55299CA5" w14:textId="6A27374C">
      <w:pPr>
        <w:rPr>
          <w:rFonts w:ascii="Arial" w:hAnsi="Arial" w:cs="Arial"/>
          <w:b/>
          <w:bCs/>
          <w:sz w:val="24"/>
          <w:szCs w:val="24"/>
        </w:rPr>
      </w:pPr>
      <w:r w:rsidRPr="000407E1">
        <w:rPr>
          <w:rFonts w:ascii="Arial" w:hAnsi="Arial" w:cs="Arial"/>
          <w:b/>
          <w:bCs/>
          <w:sz w:val="24"/>
          <w:szCs w:val="24"/>
        </w:rPr>
        <w:t>Other:</w:t>
      </w:r>
      <w:r w:rsidR="00352DE6">
        <w:rPr>
          <w:rFonts w:ascii="Arial" w:hAnsi="Arial" w:cs="Arial"/>
          <w:b/>
          <w:bCs/>
          <w:sz w:val="24"/>
          <w:szCs w:val="24"/>
        </w:rPr>
        <w:t xml:space="preserve"> </w:t>
      </w:r>
    </w:p>
    <w:p w:rsidRPr="00F06411" w:rsidR="00352DE6" w:rsidP="00352DE6" w:rsidRDefault="00352DE6" w14:paraId="6D7E02BF" w14:textId="1020CB72">
      <w:pPr>
        <w:rPr>
          <w:rFonts w:ascii="Arial" w:hAnsi="Arial" w:cs="Arial"/>
          <w:sz w:val="24"/>
          <w:szCs w:val="24"/>
        </w:rPr>
      </w:pPr>
      <w:r w:rsidRPr="00F06411">
        <w:rPr>
          <w:rFonts w:ascii="Arial" w:hAnsi="Arial" w:cs="Arial"/>
          <w:sz w:val="24"/>
          <w:szCs w:val="24"/>
        </w:rPr>
        <w:t xml:space="preserve">Is willing to work flexible hours when needed. </w:t>
      </w:r>
    </w:p>
    <w:p w:rsidRPr="004663AA" w:rsidR="005F1F96" w:rsidRDefault="00352DE6" w14:paraId="4AE5B5A5" w14:textId="195D74A6">
      <w:pPr>
        <w:rPr>
          <w:rFonts w:ascii="Arial" w:hAnsi="Arial" w:cs="Arial"/>
          <w:sz w:val="24"/>
          <w:szCs w:val="24"/>
        </w:rPr>
      </w:pPr>
      <w:r w:rsidRPr="00352DE6">
        <w:rPr>
          <w:rFonts w:ascii="Arial" w:hAnsi="Arial" w:cs="Arial"/>
          <w:sz w:val="24"/>
          <w:szCs w:val="24"/>
        </w:rPr>
        <w:t xml:space="preserve">Is willing to undertake any of the tasks associated with running a </w:t>
      </w:r>
      <w:r w:rsidRPr="00352DE6" w:rsidR="00544DD6">
        <w:rPr>
          <w:rFonts w:ascii="Arial" w:hAnsi="Arial" w:cs="Arial"/>
          <w:sz w:val="24"/>
          <w:szCs w:val="24"/>
        </w:rPr>
        <w:t>Children</w:t>
      </w:r>
      <w:r w:rsidR="00544DD6">
        <w:rPr>
          <w:rFonts w:ascii="Arial" w:hAnsi="Arial" w:cs="Arial"/>
          <w:sz w:val="24"/>
          <w:szCs w:val="24"/>
        </w:rPr>
        <w:t>’s</w:t>
      </w:r>
      <w:r w:rsidR="00CB5FFB">
        <w:rPr>
          <w:rFonts w:ascii="Arial" w:hAnsi="Arial" w:cs="Arial"/>
          <w:sz w:val="24"/>
          <w:szCs w:val="24"/>
        </w:rPr>
        <w:t xml:space="preserve"> Play group</w:t>
      </w:r>
      <w:r w:rsidR="00544DD6">
        <w:rPr>
          <w:rFonts w:ascii="Arial" w:hAnsi="Arial" w:cs="Arial"/>
          <w:sz w:val="24"/>
          <w:szCs w:val="24"/>
        </w:rPr>
        <w:t>.</w:t>
      </w:r>
      <w:r w:rsidRPr="00352DE6">
        <w:rPr>
          <w:rFonts w:ascii="Arial" w:hAnsi="Arial" w:cs="Arial"/>
          <w:sz w:val="24"/>
          <w:szCs w:val="24"/>
        </w:rPr>
        <w:t xml:space="preserve">  </w:t>
      </w:r>
    </w:p>
    <w:tbl>
      <w:tblPr>
        <w:tblStyle w:val="TableGrid"/>
        <w:tblW w:w="0" w:type="auto"/>
        <w:tblInd w:w="-5" w:type="dxa"/>
        <w:tblLook w:val="04A0" w:firstRow="1" w:lastRow="0" w:firstColumn="1" w:lastColumn="0" w:noHBand="0" w:noVBand="1"/>
        <w:tblPrChange w:author="Seamus Camplisson" w:date="2026-08-28T15:20:00Z" w16du:dateUtc="2026-08-28T14:20:00Z" w:id="55">
          <w:tblPr>
            <w:tblStyle w:val="TableGrid"/>
            <w:tblW w:w="0" w:type="auto"/>
            <w:tblInd w:w="-5" w:type="dxa"/>
            <w:tblLook w:val="04A0" w:firstRow="1" w:lastRow="0" w:firstColumn="1" w:lastColumn="0" w:noHBand="0" w:noVBand="1"/>
          </w:tblPr>
        </w:tblPrChange>
      </w:tblPr>
      <w:tblGrid>
        <w:gridCol w:w="9016"/>
        <w:tblGridChange w:id="56">
          <w:tblGrid>
            <w:gridCol w:w="15"/>
            <w:gridCol w:w="9001"/>
            <w:gridCol w:w="15"/>
          </w:tblGrid>
        </w:tblGridChange>
      </w:tblGrid>
      <w:tr w:rsidR="00F06411" w:rsidTr="005F6802" w14:paraId="6B4FED1E" w14:textId="77777777">
        <w:trPr>
          <w:trHeight w:val="4952"/>
          <w:trPrChange w:author="Seamus Camplisson" w:date="2026-08-28T15:20:00Z" w16du:dateUtc="2026-08-28T14:20:00Z" w:id="57">
            <w:trPr>
              <w:gridBefore w:val="1"/>
              <w:trHeight w:val="11713"/>
            </w:trPr>
          </w:trPrChange>
        </w:trPr>
        <w:tc>
          <w:tcPr>
            <w:tcW w:w="9016" w:type="dxa"/>
            <w:tcPrChange w:author="Seamus Camplisson" w:date="2026-08-28T15:20:00Z" w16du:dateUtc="2026-08-28T14:20:00Z" w:id="58">
              <w:tcPr>
                <w:tcW w:w="9016" w:type="dxa"/>
                <w:gridSpan w:val="2"/>
              </w:tcPr>
            </w:tcPrChange>
          </w:tcPr>
          <w:p w:rsidR="00F06411" w:rsidRDefault="00F06411" w14:paraId="10215F41" w14:textId="77777777">
            <w:pPr>
              <w:rPr>
                <w:rFonts w:ascii="Arial" w:hAnsi="Arial" w:cs="Arial"/>
                <w:sz w:val="24"/>
                <w:szCs w:val="24"/>
              </w:rPr>
            </w:pPr>
          </w:p>
        </w:tc>
      </w:tr>
    </w:tbl>
    <w:p w:rsidRPr="00764C30" w:rsidR="005F1F96" w:rsidRDefault="005F1F96" w14:paraId="6EF4A0E7" w14:textId="77777777">
      <w:pPr>
        <w:rPr>
          <w:rFonts w:ascii="Arial" w:hAnsi="Arial" w:cs="Arial"/>
          <w:sz w:val="24"/>
          <w:szCs w:val="24"/>
        </w:rPr>
      </w:pPr>
    </w:p>
    <w:sectPr w:rsidRPr="00764C30" w:rsidR="005F1F96">
      <w:headerReference w:type="default" r:id="rId18"/>
      <w:pgSz w:w="11906" w:h="16838"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C7E6A" w:rsidRDefault="00AC7E6A" w14:paraId="66DAE494" w14:textId="77777777">
      <w:pPr>
        <w:spacing w:after="0" w:line="240" w:lineRule="auto"/>
      </w:pPr>
      <w:r>
        <w:separator/>
      </w:r>
    </w:p>
  </w:endnote>
  <w:endnote w:type="continuationSeparator" w:id="0">
    <w:p w:rsidR="00AC7E6A" w:rsidRDefault="00AC7E6A" w14:paraId="22BF537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C7E6A" w:rsidRDefault="00AC7E6A" w14:paraId="05FACB23" w14:textId="77777777">
      <w:pPr>
        <w:spacing w:after="0" w:line="240" w:lineRule="auto"/>
      </w:pPr>
      <w:r>
        <w:rPr>
          <w:color w:val="000000"/>
        </w:rPr>
        <w:separator/>
      </w:r>
    </w:p>
  </w:footnote>
  <w:footnote w:type="continuationSeparator" w:id="0">
    <w:p w:rsidR="00AC7E6A" w:rsidRDefault="00AC7E6A" w14:paraId="67818B2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F50CA" w:rsidR="00BF50CA" w:rsidP="00BF50CA" w:rsidRDefault="00BF50CA" w14:paraId="69517E78" w14:textId="4EF35BBC">
    <w:pPr>
      <w:pStyle w:val="Header"/>
      <w:jc w:val="center"/>
      <w:rPr>
        <w:b/>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F5441"/>
    <w:multiLevelType w:val="multilevel"/>
    <w:tmpl w:val="1A7081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3A675A9"/>
    <w:multiLevelType w:val="hybridMultilevel"/>
    <w:tmpl w:val="4782A3E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3C775955"/>
    <w:multiLevelType w:val="multilevel"/>
    <w:tmpl w:val="9190D7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ECF4E62"/>
    <w:multiLevelType w:val="multilevel"/>
    <w:tmpl w:val="9BB4BE0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4B3B6DE3"/>
    <w:multiLevelType w:val="multilevel"/>
    <w:tmpl w:val="DD9C5A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66747A9"/>
    <w:multiLevelType w:val="multilevel"/>
    <w:tmpl w:val="E7C4E8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DFD5943"/>
    <w:multiLevelType w:val="multilevel"/>
    <w:tmpl w:val="55E6BC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17669220">
    <w:abstractNumId w:val="3"/>
  </w:num>
  <w:num w:numId="2" w16cid:durableId="2006391873">
    <w:abstractNumId w:val="0"/>
  </w:num>
  <w:num w:numId="3" w16cid:durableId="18556704">
    <w:abstractNumId w:val="2"/>
  </w:num>
  <w:num w:numId="4" w16cid:durableId="21903994">
    <w:abstractNumId w:val="4"/>
  </w:num>
  <w:num w:numId="5" w16cid:durableId="615873668">
    <w:abstractNumId w:val="5"/>
  </w:num>
  <w:num w:numId="6" w16cid:durableId="2050493887">
    <w:abstractNumId w:val="6"/>
  </w:num>
  <w:num w:numId="7" w16cid:durableId="36406636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amus Camplisson">
    <w15:presenceInfo w15:providerId="Windows Live" w15:userId="b355b4444f6401cc"/>
  </w15:person>
  <w15:person w15:author="Alison Matthews">
    <w15:presenceInfo w15:providerId="AD" w15:userId="S::alison@glebehouseni.org::fecc5441-80b8-40d3-a317-c709d84dd8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true"/>
  <w:documentProtection w:edit="readOnly" w:enforcement="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F96"/>
    <w:rsid w:val="0001233E"/>
    <w:rsid w:val="000277D6"/>
    <w:rsid w:val="000407E1"/>
    <w:rsid w:val="00044F9D"/>
    <w:rsid w:val="0004532F"/>
    <w:rsid w:val="00045B72"/>
    <w:rsid w:val="00057560"/>
    <w:rsid w:val="00081908"/>
    <w:rsid w:val="00084C92"/>
    <w:rsid w:val="000A0F2C"/>
    <w:rsid w:val="000E6D12"/>
    <w:rsid w:val="000F6F00"/>
    <w:rsid w:val="0014098C"/>
    <w:rsid w:val="00162720"/>
    <w:rsid w:val="00164121"/>
    <w:rsid w:val="00173015"/>
    <w:rsid w:val="00186065"/>
    <w:rsid w:val="001909B5"/>
    <w:rsid w:val="001E3BE1"/>
    <w:rsid w:val="001F0AF0"/>
    <w:rsid w:val="001F762A"/>
    <w:rsid w:val="0021010C"/>
    <w:rsid w:val="00217312"/>
    <w:rsid w:val="00223FEF"/>
    <w:rsid w:val="00236791"/>
    <w:rsid w:val="002804A9"/>
    <w:rsid w:val="002D16D0"/>
    <w:rsid w:val="002D6C05"/>
    <w:rsid w:val="002F4B99"/>
    <w:rsid w:val="00301E8B"/>
    <w:rsid w:val="0030618D"/>
    <w:rsid w:val="00352DE6"/>
    <w:rsid w:val="00365798"/>
    <w:rsid w:val="00383BD0"/>
    <w:rsid w:val="00397DBB"/>
    <w:rsid w:val="003C2857"/>
    <w:rsid w:val="003C7104"/>
    <w:rsid w:val="003F37F4"/>
    <w:rsid w:val="004123F0"/>
    <w:rsid w:val="00415954"/>
    <w:rsid w:val="0042421A"/>
    <w:rsid w:val="00432A5E"/>
    <w:rsid w:val="00445A35"/>
    <w:rsid w:val="00451888"/>
    <w:rsid w:val="00453580"/>
    <w:rsid w:val="00460D17"/>
    <w:rsid w:val="004663AA"/>
    <w:rsid w:val="00485990"/>
    <w:rsid w:val="00487903"/>
    <w:rsid w:val="004B1FC8"/>
    <w:rsid w:val="00513D18"/>
    <w:rsid w:val="00516B3E"/>
    <w:rsid w:val="00532D7A"/>
    <w:rsid w:val="00544DD6"/>
    <w:rsid w:val="00562565"/>
    <w:rsid w:val="0058157C"/>
    <w:rsid w:val="0058575B"/>
    <w:rsid w:val="005959E8"/>
    <w:rsid w:val="005A4B1A"/>
    <w:rsid w:val="005B0E8A"/>
    <w:rsid w:val="005B2119"/>
    <w:rsid w:val="005B71A3"/>
    <w:rsid w:val="005C6AB6"/>
    <w:rsid w:val="005D6863"/>
    <w:rsid w:val="005F1F96"/>
    <w:rsid w:val="005F6802"/>
    <w:rsid w:val="005F6F92"/>
    <w:rsid w:val="00625DA0"/>
    <w:rsid w:val="00644AA2"/>
    <w:rsid w:val="0067290E"/>
    <w:rsid w:val="0069114F"/>
    <w:rsid w:val="006B3B9C"/>
    <w:rsid w:val="006B3E01"/>
    <w:rsid w:val="006B70E7"/>
    <w:rsid w:val="006F77E8"/>
    <w:rsid w:val="0071340A"/>
    <w:rsid w:val="00725D62"/>
    <w:rsid w:val="0072660C"/>
    <w:rsid w:val="007300BB"/>
    <w:rsid w:val="00742BA9"/>
    <w:rsid w:val="0074474B"/>
    <w:rsid w:val="00760F27"/>
    <w:rsid w:val="00764C30"/>
    <w:rsid w:val="00777081"/>
    <w:rsid w:val="007A3A4F"/>
    <w:rsid w:val="007B421A"/>
    <w:rsid w:val="007C50EC"/>
    <w:rsid w:val="007D3C7C"/>
    <w:rsid w:val="007E16D4"/>
    <w:rsid w:val="007E27A3"/>
    <w:rsid w:val="007F0DBD"/>
    <w:rsid w:val="008027B8"/>
    <w:rsid w:val="008031EA"/>
    <w:rsid w:val="0080321E"/>
    <w:rsid w:val="00840E24"/>
    <w:rsid w:val="00847CDA"/>
    <w:rsid w:val="00860CA3"/>
    <w:rsid w:val="00861BC7"/>
    <w:rsid w:val="00862278"/>
    <w:rsid w:val="00883482"/>
    <w:rsid w:val="008A0C2B"/>
    <w:rsid w:val="008A6729"/>
    <w:rsid w:val="008B1052"/>
    <w:rsid w:val="008B345B"/>
    <w:rsid w:val="008C7E56"/>
    <w:rsid w:val="009032C4"/>
    <w:rsid w:val="00923612"/>
    <w:rsid w:val="00985368"/>
    <w:rsid w:val="00991B86"/>
    <w:rsid w:val="009B3A42"/>
    <w:rsid w:val="009B475B"/>
    <w:rsid w:val="009B61AA"/>
    <w:rsid w:val="009E016F"/>
    <w:rsid w:val="009E0EBC"/>
    <w:rsid w:val="009E7442"/>
    <w:rsid w:val="009E7F71"/>
    <w:rsid w:val="00A1315B"/>
    <w:rsid w:val="00A168AE"/>
    <w:rsid w:val="00A431A1"/>
    <w:rsid w:val="00A45F57"/>
    <w:rsid w:val="00A51A15"/>
    <w:rsid w:val="00A75045"/>
    <w:rsid w:val="00A9645D"/>
    <w:rsid w:val="00AB381E"/>
    <w:rsid w:val="00AB59F6"/>
    <w:rsid w:val="00AC4ED5"/>
    <w:rsid w:val="00AC7E6A"/>
    <w:rsid w:val="00AE2355"/>
    <w:rsid w:val="00AF1E89"/>
    <w:rsid w:val="00B17CEF"/>
    <w:rsid w:val="00B21BA4"/>
    <w:rsid w:val="00B401BA"/>
    <w:rsid w:val="00B42347"/>
    <w:rsid w:val="00B62FDD"/>
    <w:rsid w:val="00B825C8"/>
    <w:rsid w:val="00B919A8"/>
    <w:rsid w:val="00B92CBC"/>
    <w:rsid w:val="00BB2FB6"/>
    <w:rsid w:val="00BB562B"/>
    <w:rsid w:val="00BC4831"/>
    <w:rsid w:val="00BF3EFC"/>
    <w:rsid w:val="00BF4E5F"/>
    <w:rsid w:val="00BF50CA"/>
    <w:rsid w:val="00C00E5A"/>
    <w:rsid w:val="00C0629B"/>
    <w:rsid w:val="00C12A3D"/>
    <w:rsid w:val="00C12C0D"/>
    <w:rsid w:val="00C22236"/>
    <w:rsid w:val="00C324CE"/>
    <w:rsid w:val="00C4191C"/>
    <w:rsid w:val="00CA0DC7"/>
    <w:rsid w:val="00CA6D74"/>
    <w:rsid w:val="00CB22AA"/>
    <w:rsid w:val="00CB5FFB"/>
    <w:rsid w:val="00CD219A"/>
    <w:rsid w:val="00CE1162"/>
    <w:rsid w:val="00CE7B13"/>
    <w:rsid w:val="00D02EFF"/>
    <w:rsid w:val="00D22413"/>
    <w:rsid w:val="00D35541"/>
    <w:rsid w:val="00D35FB7"/>
    <w:rsid w:val="00D4299B"/>
    <w:rsid w:val="00D52934"/>
    <w:rsid w:val="00D60122"/>
    <w:rsid w:val="00D75B7B"/>
    <w:rsid w:val="00D81C26"/>
    <w:rsid w:val="00D96053"/>
    <w:rsid w:val="00DC01E4"/>
    <w:rsid w:val="00DC61DD"/>
    <w:rsid w:val="00DE47EA"/>
    <w:rsid w:val="00DF1C43"/>
    <w:rsid w:val="00E03690"/>
    <w:rsid w:val="00E157E3"/>
    <w:rsid w:val="00E24D9B"/>
    <w:rsid w:val="00E31ACA"/>
    <w:rsid w:val="00E42BA1"/>
    <w:rsid w:val="00E45E75"/>
    <w:rsid w:val="00E74DC7"/>
    <w:rsid w:val="00E810D7"/>
    <w:rsid w:val="00E9079E"/>
    <w:rsid w:val="00EA103E"/>
    <w:rsid w:val="00EC43CB"/>
    <w:rsid w:val="00F02684"/>
    <w:rsid w:val="00F06411"/>
    <w:rsid w:val="00F3096C"/>
    <w:rsid w:val="00F37605"/>
    <w:rsid w:val="00F40648"/>
    <w:rsid w:val="00F52369"/>
    <w:rsid w:val="00FA24A5"/>
    <w:rsid w:val="00FB38D7"/>
    <w:rsid w:val="00FB6CCE"/>
    <w:rsid w:val="00FD61C9"/>
    <w:rsid w:val="1159715F"/>
    <w:rsid w:val="1A3460E0"/>
    <w:rsid w:val="215DE0EB"/>
    <w:rsid w:val="2959F546"/>
    <w:rsid w:val="32870D72"/>
    <w:rsid w:val="35045BB1"/>
    <w:rsid w:val="3839E6AC"/>
    <w:rsid w:val="3A3E4021"/>
    <w:rsid w:val="4705D8CC"/>
    <w:rsid w:val="4AFD728C"/>
    <w:rsid w:val="50BA70E7"/>
    <w:rsid w:val="5486CEB0"/>
    <w:rsid w:val="58E67893"/>
    <w:rsid w:val="67B17E46"/>
    <w:rsid w:val="6B57B4C1"/>
    <w:rsid w:val="725393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10B1C"/>
  <w15:docId w15:val="{651B0902-77EB-4D72-AD8B-A5D648B56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sz w:val="22"/>
        <w:szCs w:val="22"/>
        <w:lang w:val="en-GB" w:eastAsia="en-US" w:bidi="ar-SA"/>
      </w:rPr>
    </w:rPrDefault>
    <w:pPrDefault>
      <w:pPr>
        <w:autoSpaceDN w:val="0"/>
        <w:spacing w:after="160" w:line="24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style>
  <w:style w:type="paragraph" w:styleId="Heading1">
    <w:name w:val="heading 1"/>
    <w:basedOn w:val="Normal"/>
    <w:next w:val="Normal"/>
    <w:pPr>
      <w:keepNext/>
      <w:spacing w:after="0" w:line="240" w:lineRule="auto"/>
      <w:jc w:val="center"/>
      <w:outlineLvl w:val="0"/>
    </w:pPr>
    <w:rPr>
      <w:rFonts w:ascii="Arial" w:hAnsi="Arial" w:eastAsia="Times New Roman" w:cs="Arial"/>
      <w:b/>
      <w:bCs/>
      <w:kern w:val="3"/>
      <w:sz w:val="28"/>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rPr>
      <w:rFonts w:ascii="Arial" w:hAnsi="Arial" w:eastAsia="Times New Roman" w:cs="Arial"/>
      <w:b/>
      <w:bCs/>
      <w:kern w:val="3"/>
      <w:sz w:val="28"/>
      <w:szCs w:val="20"/>
    </w:rPr>
  </w:style>
  <w:style w:type="paragraph" w:styleId="css-9oj1gu" w:customStyle="1">
    <w:name w:val="css-9oj1gu"/>
    <w:basedOn w:val="Normal"/>
    <w:pPr>
      <w:spacing w:before="100" w:after="100" w:line="240" w:lineRule="auto"/>
    </w:pPr>
    <w:rPr>
      <w:rFonts w:ascii="Times New Roman" w:hAnsi="Times New Roman" w:eastAsia="Times New Roman"/>
      <w:sz w:val="24"/>
      <w:szCs w:val="24"/>
      <w:lang w:eastAsia="en-GB"/>
    </w:rPr>
  </w:style>
  <w:style w:type="character" w:styleId="css-h52pj" w:customStyle="1">
    <w:name w:val="css-h52pj"/>
    <w:basedOn w:val="DefaultParagraphFont"/>
  </w:style>
  <w:style w:type="paragraph" w:styleId="css-mdssw3" w:customStyle="1">
    <w:name w:val="css-mdssw3"/>
    <w:basedOn w:val="Normal"/>
    <w:pPr>
      <w:spacing w:before="100" w:after="100" w:line="240" w:lineRule="auto"/>
    </w:pPr>
    <w:rPr>
      <w:rFonts w:ascii="Times New Roman" w:hAnsi="Times New Roman" w:eastAsia="Times New Roman"/>
      <w:sz w:val="24"/>
      <w:szCs w:val="24"/>
      <w:lang w:eastAsia="en-GB"/>
    </w:rPr>
  </w:style>
  <w:style w:type="character" w:styleId="css-1hrjsqw" w:customStyle="1">
    <w:name w:val="css-1hrjsqw"/>
    <w:basedOn w:val="DefaultParagraphFont"/>
  </w:style>
  <w:style w:type="character" w:styleId="Hyperlink">
    <w:name w:val="Hyperlink"/>
    <w:basedOn w:val="DefaultParagraphFont"/>
    <w:rPr>
      <w:color w:val="0000FF"/>
      <w:u w:val="single"/>
    </w:rPr>
  </w:style>
  <w:style w:type="paragraph" w:styleId="css-mxu9mg" w:customStyle="1">
    <w:name w:val="css-mxu9mg"/>
    <w:basedOn w:val="Normal"/>
    <w:pPr>
      <w:spacing w:before="100" w:after="100" w:line="240" w:lineRule="auto"/>
    </w:pPr>
    <w:rPr>
      <w:rFonts w:ascii="Times New Roman" w:hAnsi="Times New Roman" w:eastAsia="Times New Roman"/>
      <w:sz w:val="24"/>
      <w:szCs w:val="24"/>
      <w:lang w:eastAsia="en-GB"/>
    </w:rPr>
  </w:style>
  <w:style w:type="character" w:styleId="css-1tchfmc" w:customStyle="1">
    <w:name w:val="css-1tchfmc"/>
    <w:basedOn w:val="DefaultParagraphFont"/>
  </w:style>
  <w:style w:type="paragraph" w:styleId="css-1qd912w" w:customStyle="1">
    <w:name w:val="css-1qd912w"/>
    <w:basedOn w:val="Normal"/>
    <w:pPr>
      <w:spacing w:before="100" w:after="100" w:line="240" w:lineRule="auto"/>
    </w:pPr>
    <w:rPr>
      <w:rFonts w:ascii="Times New Roman" w:hAnsi="Times New Roman" w:eastAsia="Times New Roman"/>
      <w:sz w:val="24"/>
      <w:szCs w:val="24"/>
      <w:lang w:eastAsia="en-GB"/>
    </w:rPr>
  </w:style>
  <w:style w:type="character" w:styleId="css-vyvo4r" w:customStyle="1">
    <w:name w:val="css-vyvo4r"/>
    <w:basedOn w:val="DefaultParagraphFont"/>
  </w:style>
  <w:style w:type="paragraph" w:styleId="ListParagraph">
    <w:name w:val="List Paragraph"/>
    <w:basedOn w:val="Normal"/>
    <w:pPr>
      <w:ind w:left="720"/>
    </w:pPr>
  </w:style>
  <w:style w:type="paragraph" w:styleId="Header">
    <w:name w:val="header"/>
    <w:basedOn w:val="Normal"/>
    <w:link w:val="HeaderChar"/>
    <w:uiPriority w:val="99"/>
    <w:unhideWhenUsed/>
    <w:rsid w:val="00BF50CA"/>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50CA"/>
  </w:style>
  <w:style w:type="paragraph" w:styleId="Footer">
    <w:name w:val="footer"/>
    <w:basedOn w:val="Normal"/>
    <w:link w:val="FooterChar"/>
    <w:uiPriority w:val="99"/>
    <w:unhideWhenUsed/>
    <w:rsid w:val="00BF50CA"/>
    <w:pPr>
      <w:tabs>
        <w:tab w:val="center" w:pos="4513"/>
        <w:tab w:val="right" w:pos="9026"/>
      </w:tabs>
      <w:spacing w:after="0" w:line="240" w:lineRule="auto"/>
    </w:pPr>
  </w:style>
  <w:style w:type="character" w:styleId="FooterChar" w:customStyle="1">
    <w:name w:val="Footer Char"/>
    <w:basedOn w:val="DefaultParagraphFont"/>
    <w:link w:val="Footer"/>
    <w:uiPriority w:val="99"/>
    <w:rsid w:val="00BF50CA"/>
  </w:style>
  <w:style w:type="table" w:styleId="TableGrid">
    <w:name w:val="Table Grid"/>
    <w:basedOn w:val="TableNormal"/>
    <w:uiPriority w:val="39"/>
    <w:rsid w:val="00F0641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5F6802"/>
    <w:pPr>
      <w:autoSpaceDN/>
      <w:spacing w:after="0" w:line="240" w:lineRule="auto"/>
    </w:pPr>
  </w:style>
  <w:style w:type="character" w:styleId="CommentReference">
    <w:name w:val="annotation reference"/>
    <w:basedOn w:val="DefaultParagraphFont"/>
    <w:uiPriority w:val="99"/>
    <w:semiHidden/>
    <w:unhideWhenUsed/>
    <w:rsid w:val="005F6802"/>
    <w:rPr>
      <w:sz w:val="16"/>
      <w:szCs w:val="16"/>
    </w:rPr>
  </w:style>
  <w:style w:type="paragraph" w:styleId="CommentText">
    <w:name w:val="annotation text"/>
    <w:basedOn w:val="Normal"/>
    <w:link w:val="CommentTextChar"/>
    <w:uiPriority w:val="99"/>
    <w:unhideWhenUsed/>
    <w:rsid w:val="005F6802"/>
    <w:pPr>
      <w:spacing w:line="240" w:lineRule="auto"/>
    </w:pPr>
    <w:rPr>
      <w:sz w:val="20"/>
      <w:szCs w:val="20"/>
    </w:rPr>
  </w:style>
  <w:style w:type="character" w:styleId="CommentTextChar" w:customStyle="1">
    <w:name w:val="Comment Text Char"/>
    <w:basedOn w:val="DefaultParagraphFont"/>
    <w:link w:val="CommentText"/>
    <w:uiPriority w:val="99"/>
    <w:rsid w:val="005F6802"/>
    <w:rPr>
      <w:sz w:val="20"/>
      <w:szCs w:val="20"/>
    </w:rPr>
  </w:style>
  <w:style w:type="paragraph" w:styleId="CommentSubject">
    <w:name w:val="annotation subject"/>
    <w:basedOn w:val="CommentText"/>
    <w:next w:val="CommentText"/>
    <w:link w:val="CommentSubjectChar"/>
    <w:uiPriority w:val="99"/>
    <w:semiHidden/>
    <w:unhideWhenUsed/>
    <w:rsid w:val="005F6802"/>
    <w:rPr>
      <w:b/>
      <w:bCs/>
    </w:rPr>
  </w:style>
  <w:style w:type="character" w:styleId="CommentSubjectChar" w:customStyle="1">
    <w:name w:val="Comment Subject Char"/>
    <w:basedOn w:val="CommentTextChar"/>
    <w:link w:val="CommentSubject"/>
    <w:uiPriority w:val="99"/>
    <w:semiHidden/>
    <w:rsid w:val="005F68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6314">
      <w:bodyDiv w:val="1"/>
      <w:marLeft w:val="0"/>
      <w:marRight w:val="0"/>
      <w:marTop w:val="0"/>
      <w:marBottom w:val="0"/>
      <w:divBdr>
        <w:top w:val="none" w:sz="0" w:space="0" w:color="auto"/>
        <w:left w:val="none" w:sz="0" w:space="0" w:color="auto"/>
        <w:bottom w:val="none" w:sz="0" w:space="0" w:color="auto"/>
        <w:right w:val="none" w:sz="0" w:space="0" w:color="auto"/>
      </w:divBdr>
    </w:div>
    <w:div w:id="410126660">
      <w:bodyDiv w:val="1"/>
      <w:marLeft w:val="0"/>
      <w:marRight w:val="0"/>
      <w:marTop w:val="0"/>
      <w:marBottom w:val="0"/>
      <w:divBdr>
        <w:top w:val="none" w:sz="0" w:space="0" w:color="auto"/>
        <w:left w:val="none" w:sz="0" w:space="0" w:color="auto"/>
        <w:bottom w:val="none" w:sz="0" w:space="0" w:color="auto"/>
        <w:right w:val="none" w:sz="0" w:space="0" w:color="auto"/>
      </w:divBdr>
    </w:div>
    <w:div w:id="621888533">
      <w:bodyDiv w:val="1"/>
      <w:marLeft w:val="0"/>
      <w:marRight w:val="0"/>
      <w:marTop w:val="0"/>
      <w:marBottom w:val="0"/>
      <w:divBdr>
        <w:top w:val="none" w:sz="0" w:space="0" w:color="auto"/>
        <w:left w:val="none" w:sz="0" w:space="0" w:color="auto"/>
        <w:bottom w:val="none" w:sz="0" w:space="0" w:color="auto"/>
        <w:right w:val="none" w:sz="0" w:space="0" w:color="auto"/>
      </w:divBdr>
    </w:div>
    <w:div w:id="734739718">
      <w:bodyDiv w:val="1"/>
      <w:marLeft w:val="0"/>
      <w:marRight w:val="0"/>
      <w:marTop w:val="0"/>
      <w:marBottom w:val="0"/>
      <w:divBdr>
        <w:top w:val="none" w:sz="0" w:space="0" w:color="auto"/>
        <w:left w:val="none" w:sz="0" w:space="0" w:color="auto"/>
        <w:bottom w:val="none" w:sz="0" w:space="0" w:color="auto"/>
        <w:right w:val="none" w:sz="0" w:space="0" w:color="auto"/>
      </w:divBdr>
    </w:div>
    <w:div w:id="1082291552">
      <w:bodyDiv w:val="1"/>
      <w:marLeft w:val="0"/>
      <w:marRight w:val="0"/>
      <w:marTop w:val="0"/>
      <w:marBottom w:val="0"/>
      <w:divBdr>
        <w:top w:val="none" w:sz="0" w:space="0" w:color="auto"/>
        <w:left w:val="none" w:sz="0" w:space="0" w:color="auto"/>
        <w:bottom w:val="none" w:sz="0" w:space="0" w:color="auto"/>
        <w:right w:val="none" w:sz="0" w:space="0" w:color="auto"/>
      </w:divBdr>
    </w:div>
    <w:div w:id="1302076988">
      <w:bodyDiv w:val="1"/>
      <w:marLeft w:val="0"/>
      <w:marRight w:val="0"/>
      <w:marTop w:val="0"/>
      <w:marBottom w:val="0"/>
      <w:divBdr>
        <w:top w:val="none" w:sz="0" w:space="0" w:color="auto"/>
        <w:left w:val="none" w:sz="0" w:space="0" w:color="auto"/>
        <w:bottom w:val="none" w:sz="0" w:space="0" w:color="auto"/>
        <w:right w:val="none" w:sz="0" w:space="0" w:color="auto"/>
      </w:divBdr>
    </w:div>
    <w:div w:id="1324577563">
      <w:bodyDiv w:val="1"/>
      <w:marLeft w:val="0"/>
      <w:marRight w:val="0"/>
      <w:marTop w:val="0"/>
      <w:marBottom w:val="0"/>
      <w:divBdr>
        <w:top w:val="none" w:sz="0" w:space="0" w:color="auto"/>
        <w:left w:val="none" w:sz="0" w:space="0" w:color="auto"/>
        <w:bottom w:val="none" w:sz="0" w:space="0" w:color="auto"/>
        <w:right w:val="none" w:sz="0" w:space="0" w:color="auto"/>
      </w:divBdr>
    </w:div>
    <w:div w:id="14253721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ico.org.uk/for-organisations/data-protection-reform/overview-of-the-gdpr/individuals-rights/the-right-to-rectification/"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ico.org.uk/for-organisations/data-protection-reform/overview-of-the-gdpr/individuals-rights/the-right-of-access/" TargetMode="External" Id="rId12" /><Relationship Type="http://schemas.openxmlformats.org/officeDocument/2006/relationships/hyperlink" Target="https://ico.org.uk/for-organisations/data-protection-reform/overview-of-the-gdpr/individuals-rights/the-right-to-object/" TargetMode="External" Id="rId17" /><Relationship Type="http://schemas.openxmlformats.org/officeDocument/2006/relationships/customXml" Target="../customXml/item2.xml" Id="rId2" /><Relationship Type="http://schemas.openxmlformats.org/officeDocument/2006/relationships/hyperlink" Target="https://ico.org.uk/for-organisations/data-protection-reform/overview-of-the-gdpr/individuals-rights/the-right-to-data-portability/" TargetMode="Externa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https://ico.org.uk/for-organisations/data-protection-reform/overview-of-the-gdpr/individuals-rights/the-right-to-restrict-processing/"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ico.org.uk/for-organisations/data-protection-reform/overview-of-the-gdpr/individuals-rights/the-right-to-erasure/" TargetMode="External" Id="rId14" /></Relationships>
</file>

<file path=word/theme/theme1.xml><?xml version="1.0" encoding="utf-8"?>
<a:theme xmlns:a="http://schemas.openxmlformats.org/drawingml/2006/main" xmlns:thm15="http://schemas.microsoft.com/office/thememl/2012/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B06F2932D00FA4D96F2CE19FB9B69D0" ma:contentTypeVersion="10" ma:contentTypeDescription="Create a new document." ma:contentTypeScope="" ma:versionID="21b518bc7f95bb10851b312857a8ded1">
  <xsd:schema xmlns:xsd="http://www.w3.org/2001/XMLSchema" xmlns:xs="http://www.w3.org/2001/XMLSchema" xmlns:p="http://schemas.microsoft.com/office/2006/metadata/properties" xmlns:ns3="987e79db-7deb-4764-a58c-d84dd28b50ff" targetNamespace="http://schemas.microsoft.com/office/2006/metadata/properties" ma:root="true" ma:fieldsID="aa45d8d02d84d27c83e822390602e89a" ns3:_="">
    <xsd:import namespace="987e79db-7deb-4764-a58c-d84dd28b50f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e79db-7deb-4764-a58c-d84dd28b50f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987e79db-7deb-4764-a58c-d84dd28b50ff" xsi:nil="true"/>
  </documentManagement>
</p:properties>
</file>

<file path=customXml/itemProps1.xml><?xml version="1.0" encoding="utf-8"?>
<ds:datastoreItem xmlns:ds="http://schemas.openxmlformats.org/officeDocument/2006/customXml" ds:itemID="{04CC8F58-93F9-4442-A0EA-9E8218470828}">
  <ds:schemaRefs>
    <ds:schemaRef ds:uri="http://schemas.openxmlformats.org/officeDocument/2006/bibliography"/>
  </ds:schemaRefs>
</ds:datastoreItem>
</file>

<file path=customXml/itemProps2.xml><?xml version="1.0" encoding="utf-8"?>
<ds:datastoreItem xmlns:ds="http://schemas.openxmlformats.org/officeDocument/2006/customXml" ds:itemID="{08427960-AEDA-4D56-BD30-5A2F45605D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7e79db-7deb-4764-a58c-d84dd28b5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6F31ED-9797-4A2D-9CE8-9178B7A8DEF8}">
  <ds:schemaRefs>
    <ds:schemaRef ds:uri="http://schemas.microsoft.com/sharepoint/v3/contenttype/forms"/>
  </ds:schemaRefs>
</ds:datastoreItem>
</file>

<file path=customXml/itemProps4.xml><?xml version="1.0" encoding="utf-8"?>
<ds:datastoreItem xmlns:ds="http://schemas.openxmlformats.org/officeDocument/2006/customXml" ds:itemID="{9D18FD01-F794-4030-806B-1485C5A1BD23}">
  <ds:schemaRefs>
    <ds:schemaRef ds:uri="http://schemas.microsoft.com/office/2006/metadata/properties"/>
    <ds:schemaRef ds:uri="http://schemas.microsoft.com/office/infopath/2007/PartnerControls"/>
    <ds:schemaRef ds:uri="987e79db-7deb-4764-a58c-d84dd28b50f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IT Assist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Judith Thompson</dc:creator>
  <dc:description/>
  <lastModifiedBy>Alison Matthews</lastModifiedBy>
  <revision>7</revision>
  <dcterms:created xsi:type="dcterms:W3CDTF">2026-09-14T09:10:00.0000000Z</dcterms:created>
  <dcterms:modified xsi:type="dcterms:W3CDTF">2026-09-14T15:00:09.4475351Z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f741427e-3039-4482-9d32-9cc3a30e96cc</vt:lpwstr>
  </property>
  <property fmtid="{D5CDD505-2E9C-101B-9397-08002B2CF9AE}" pid="3" name="ContentTypeId">
    <vt:lpwstr>0x0101001B06F2932D00FA4D96F2CE19FB9B69D0</vt:lpwstr>
  </property>
</Properties>
</file>